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27B5" w:rsidRPr="0090145B" w:rsidRDefault="005C27B5" w:rsidP="005C27B5">
      <w:pPr>
        <w:spacing w:after="0"/>
        <w:ind w:left="2832" w:hanging="2832"/>
        <w:jc w:val="center"/>
        <w:rPr>
          <w:rFonts w:ascii="Arial" w:hAnsi="Arial" w:cs="Arial"/>
          <w:lang w:val="en-GB"/>
        </w:rPr>
      </w:pPr>
      <w:r w:rsidRPr="0090145B">
        <w:rPr>
          <w:rFonts w:ascii="Arial" w:hAnsi="Arial" w:cs="Arial"/>
          <w:b/>
          <w:bCs/>
          <w:lang w:val="en-GB"/>
        </w:rPr>
        <w:t>BINDING WRITTEN DECLARATION CONCERNING BENEFICIAL OWNER</w:t>
      </w:r>
    </w:p>
    <w:p w:rsidR="005C27B5" w:rsidRPr="0090145B" w:rsidRDefault="005C27B5" w:rsidP="005C27B5">
      <w:pPr>
        <w:spacing w:after="0"/>
        <w:ind w:left="2832" w:hanging="2832"/>
        <w:jc w:val="center"/>
        <w:rPr>
          <w:rFonts w:ascii="Arial" w:hAnsi="Arial" w:cs="Arial"/>
          <w:lang w:val="en-GB"/>
        </w:rPr>
      </w:pPr>
      <w:r w:rsidRPr="0090145B">
        <w:rPr>
          <w:rFonts w:ascii="Arial" w:hAnsi="Arial" w:cs="Arial"/>
          <w:b/>
          <w:bCs/>
          <w:lang w:val="en-GB"/>
        </w:rPr>
        <w:t>(or controlling persons, if applicable)</w:t>
      </w:r>
    </w:p>
    <w:p w:rsidR="005C27B5" w:rsidRPr="0090145B" w:rsidRDefault="005C27B5" w:rsidP="005C27B5">
      <w:pPr>
        <w:spacing w:after="0"/>
        <w:ind w:left="1416"/>
        <w:rPr>
          <w:rFonts w:ascii="Arial" w:hAnsi="Arial" w:cs="Arial"/>
          <w:lang w:val="en-GB"/>
        </w:rPr>
      </w:pPr>
    </w:p>
    <w:tbl>
      <w:tblPr>
        <w:tblStyle w:val="Mriekatabuky"/>
        <w:tblW w:w="9356" w:type="dxa"/>
        <w:tblInd w:w="-34" w:type="dxa"/>
        <w:tblLook w:val="04A0" w:firstRow="1" w:lastRow="0" w:firstColumn="1" w:lastColumn="0" w:noHBand="0" w:noVBand="1"/>
      </w:tblPr>
      <w:tblGrid>
        <w:gridCol w:w="2944"/>
        <w:gridCol w:w="6412"/>
      </w:tblGrid>
      <w:tr w:rsidR="005C27B5" w:rsidRPr="0090145B" w:rsidTr="00787E2C">
        <w:trPr>
          <w:trHeight w:val="284"/>
        </w:trPr>
        <w:tc>
          <w:tcPr>
            <w:tcW w:w="9356" w:type="dxa"/>
            <w:gridSpan w:val="2"/>
          </w:tcPr>
          <w:p w:rsidR="005C27B5" w:rsidRPr="0090145B" w:rsidRDefault="005C27B5" w:rsidP="00787E2C">
            <w:pPr>
              <w:rPr>
                <w:rFonts w:ascii="Arial" w:hAnsi="Arial" w:cs="Arial"/>
                <w:b/>
                <w:lang w:val="en-GB"/>
              </w:rPr>
            </w:pPr>
            <w:r w:rsidRPr="0090145B">
              <w:rPr>
                <w:rFonts w:ascii="Arial" w:hAnsi="Arial" w:cs="Arial"/>
                <w:b/>
                <w:bCs/>
                <w:lang w:val="en-GB"/>
              </w:rPr>
              <w:t xml:space="preserve">Identification details of the Client </w:t>
            </w:r>
          </w:p>
        </w:tc>
      </w:tr>
      <w:tr w:rsidR="005C27B5" w:rsidRPr="0090145B" w:rsidTr="00787E2C">
        <w:trPr>
          <w:trHeight w:val="397"/>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Business name:</w:t>
            </w:r>
          </w:p>
        </w:tc>
        <w:tc>
          <w:tcPr>
            <w:tcW w:w="6412" w:type="dxa"/>
          </w:tcPr>
          <w:p w:rsidR="005C27B5" w:rsidRPr="0090145B" w:rsidRDefault="005C27B5" w:rsidP="00787E2C">
            <w:pPr>
              <w:rPr>
                <w:rFonts w:ascii="Arial" w:hAnsi="Arial" w:cs="Arial"/>
                <w:lang w:val="en-GB"/>
              </w:rPr>
            </w:pPr>
          </w:p>
        </w:tc>
      </w:tr>
      <w:tr w:rsidR="005C27B5" w:rsidRPr="0090145B" w:rsidTr="00787E2C">
        <w:trPr>
          <w:trHeight w:val="397"/>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Registered office:</w:t>
            </w:r>
          </w:p>
        </w:tc>
        <w:tc>
          <w:tcPr>
            <w:tcW w:w="6412" w:type="dxa"/>
          </w:tcPr>
          <w:p w:rsidR="005C27B5" w:rsidRPr="0090145B" w:rsidRDefault="005C27B5" w:rsidP="00787E2C">
            <w:pPr>
              <w:rPr>
                <w:rFonts w:ascii="Arial" w:hAnsi="Arial" w:cs="Arial"/>
                <w:lang w:val="en-GB"/>
              </w:rPr>
            </w:pPr>
          </w:p>
        </w:tc>
      </w:tr>
      <w:tr w:rsidR="005C27B5" w:rsidRPr="0090145B" w:rsidTr="00787E2C">
        <w:trPr>
          <w:trHeight w:val="397"/>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Company ID</w:t>
            </w:r>
          </w:p>
        </w:tc>
        <w:tc>
          <w:tcPr>
            <w:tcW w:w="6412" w:type="dxa"/>
          </w:tcPr>
          <w:p w:rsidR="005C27B5" w:rsidRPr="0090145B" w:rsidRDefault="005C27B5" w:rsidP="00787E2C">
            <w:pPr>
              <w:rPr>
                <w:rFonts w:ascii="Arial" w:hAnsi="Arial" w:cs="Arial"/>
                <w:lang w:val="en-GB"/>
              </w:rPr>
            </w:pPr>
          </w:p>
        </w:tc>
      </w:tr>
      <w:tr w:rsidR="005C27B5" w:rsidRPr="0090145B" w:rsidTr="00787E2C">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Registered: in the Commercial Register</w:t>
            </w:r>
          </w:p>
        </w:tc>
        <w:tc>
          <w:tcPr>
            <w:tcW w:w="6412" w:type="dxa"/>
          </w:tcPr>
          <w:p w:rsidR="005C27B5" w:rsidRPr="0090145B" w:rsidRDefault="005C27B5" w:rsidP="00787E2C">
            <w:pPr>
              <w:rPr>
                <w:rFonts w:ascii="Arial" w:hAnsi="Arial" w:cs="Arial"/>
                <w:lang w:val="en-GB"/>
              </w:rPr>
            </w:pPr>
          </w:p>
        </w:tc>
      </w:tr>
    </w:tbl>
    <w:p w:rsidR="005C27B5" w:rsidRPr="0090145B" w:rsidRDefault="005C27B5" w:rsidP="0090145B">
      <w:pPr>
        <w:spacing w:after="0" w:line="240" w:lineRule="auto"/>
        <w:ind w:left="709" w:hanging="709"/>
        <w:rPr>
          <w:rFonts w:ascii="Arial" w:hAnsi="Arial" w:cs="Arial"/>
          <w:lang w:val="en-GB"/>
        </w:rPr>
      </w:pPr>
    </w:p>
    <w:tbl>
      <w:tblPr>
        <w:tblStyle w:val="Mriekatabuky"/>
        <w:tblW w:w="9356" w:type="dxa"/>
        <w:tblInd w:w="-34" w:type="dxa"/>
        <w:tblLook w:val="04A0" w:firstRow="1" w:lastRow="0" w:firstColumn="1" w:lastColumn="0" w:noHBand="0" w:noVBand="1"/>
      </w:tblPr>
      <w:tblGrid>
        <w:gridCol w:w="2944"/>
        <w:gridCol w:w="1985"/>
        <w:gridCol w:w="833"/>
        <w:gridCol w:w="1401"/>
        <w:gridCol w:w="2193"/>
      </w:tblGrid>
      <w:tr w:rsidR="005C27B5" w:rsidRPr="0090145B" w:rsidTr="00787E2C">
        <w:trPr>
          <w:trHeight w:val="284"/>
        </w:trPr>
        <w:tc>
          <w:tcPr>
            <w:tcW w:w="9356" w:type="dxa"/>
            <w:gridSpan w:val="5"/>
          </w:tcPr>
          <w:p w:rsidR="005C27B5" w:rsidRPr="0090145B" w:rsidRDefault="005C27B5" w:rsidP="00787E2C">
            <w:pPr>
              <w:rPr>
                <w:rFonts w:ascii="Arial" w:hAnsi="Arial" w:cs="Arial"/>
                <w:b/>
                <w:lang w:val="en-GB"/>
              </w:rPr>
            </w:pPr>
            <w:r w:rsidRPr="0090145B">
              <w:rPr>
                <w:rFonts w:ascii="Arial" w:hAnsi="Arial" w:cs="Arial"/>
                <w:b/>
                <w:bCs/>
                <w:lang w:val="en-GB"/>
              </w:rPr>
              <w:t xml:space="preserve">Authorized representative </w:t>
            </w:r>
          </w:p>
        </w:tc>
      </w:tr>
      <w:tr w:rsidR="005C27B5" w:rsidRPr="0090145B" w:rsidTr="00787E2C">
        <w:trPr>
          <w:trHeight w:val="284"/>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 xml:space="preserve">Name and surname, title: </w:t>
            </w:r>
          </w:p>
        </w:tc>
        <w:tc>
          <w:tcPr>
            <w:tcW w:w="6412"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284"/>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 xml:space="preserve">Place of birth, country </w:t>
            </w:r>
          </w:p>
        </w:tc>
        <w:tc>
          <w:tcPr>
            <w:tcW w:w="6412"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284"/>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Telephone</w:t>
            </w:r>
          </w:p>
        </w:tc>
        <w:tc>
          <w:tcPr>
            <w:tcW w:w="6412"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284"/>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 xml:space="preserve">Birth identification number </w:t>
            </w:r>
          </w:p>
        </w:tc>
        <w:tc>
          <w:tcPr>
            <w:tcW w:w="1985" w:type="dxa"/>
            <w:vAlign w:val="center"/>
          </w:tcPr>
          <w:p w:rsidR="005C27B5" w:rsidRPr="0090145B" w:rsidRDefault="005C27B5" w:rsidP="00787E2C">
            <w:pPr>
              <w:rPr>
                <w:rFonts w:ascii="Arial" w:hAnsi="Arial" w:cs="Arial"/>
                <w:lang w:val="en-GB"/>
              </w:rPr>
            </w:pPr>
          </w:p>
        </w:tc>
        <w:tc>
          <w:tcPr>
            <w:tcW w:w="2234" w:type="dxa"/>
            <w:gridSpan w:val="2"/>
            <w:vAlign w:val="center"/>
          </w:tcPr>
          <w:p w:rsidR="005C27B5" w:rsidRPr="0090145B" w:rsidRDefault="005C27B5" w:rsidP="00787E2C">
            <w:pPr>
              <w:rPr>
                <w:rFonts w:ascii="Arial" w:hAnsi="Arial" w:cs="Arial"/>
                <w:lang w:val="en-GB"/>
              </w:rPr>
            </w:pPr>
            <w:r w:rsidRPr="0090145B">
              <w:rPr>
                <w:rFonts w:ascii="Arial" w:hAnsi="Arial" w:cs="Arial"/>
                <w:lang w:val="en-GB"/>
              </w:rPr>
              <w:t xml:space="preserve">Date of birth </w:t>
            </w:r>
          </w:p>
        </w:tc>
        <w:tc>
          <w:tcPr>
            <w:tcW w:w="2193" w:type="dxa"/>
            <w:vAlign w:val="center"/>
          </w:tcPr>
          <w:p w:rsidR="005C27B5" w:rsidRPr="0090145B" w:rsidRDefault="005C27B5" w:rsidP="00787E2C">
            <w:pPr>
              <w:rPr>
                <w:rFonts w:ascii="Arial" w:hAnsi="Arial" w:cs="Arial"/>
                <w:lang w:val="en-GB"/>
              </w:rPr>
            </w:pPr>
          </w:p>
        </w:tc>
      </w:tr>
      <w:tr w:rsidR="005C27B5" w:rsidRPr="0090145B" w:rsidTr="00787E2C">
        <w:trPr>
          <w:trHeight w:val="284"/>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Permanent residence address</w:t>
            </w:r>
          </w:p>
        </w:tc>
        <w:tc>
          <w:tcPr>
            <w:tcW w:w="6412"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284"/>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Nationality</w:t>
            </w:r>
          </w:p>
        </w:tc>
        <w:tc>
          <w:tcPr>
            <w:tcW w:w="6412" w:type="dxa"/>
            <w:gridSpan w:val="4"/>
            <w:vAlign w:val="center"/>
          </w:tcPr>
          <w:p w:rsidR="005C27B5" w:rsidRPr="0090145B" w:rsidRDefault="005C27B5" w:rsidP="00787E2C">
            <w:pPr>
              <w:rPr>
                <w:rFonts w:ascii="Arial" w:hAnsi="Arial" w:cs="Arial"/>
                <w:lang w:val="en-GB"/>
              </w:rPr>
            </w:pPr>
          </w:p>
        </w:tc>
      </w:tr>
      <w:tr w:rsidR="005C27B5" w:rsidRPr="0090145B" w:rsidTr="00787E2C">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Is the authorized representative of the Client a politically exposed person?</w:t>
            </w:r>
          </w:p>
        </w:tc>
        <w:tc>
          <w:tcPr>
            <w:tcW w:w="2818" w:type="dxa"/>
            <w:gridSpan w:val="2"/>
            <w:vAlign w:val="center"/>
          </w:tcPr>
          <w:p w:rsidR="005C27B5" w:rsidRPr="0090145B" w:rsidRDefault="001616D3" w:rsidP="00787E2C">
            <w:pPr>
              <w:tabs>
                <w:tab w:val="center" w:pos="1301"/>
              </w:tabs>
              <w:ind w:left="351" w:hanging="284"/>
              <w:rPr>
                <w:rFonts w:ascii="Arial" w:hAnsi="Arial" w:cs="Arial"/>
                <w:lang w:val="en-GB"/>
              </w:rPr>
            </w:pPr>
            <w:sdt>
              <w:sdtPr>
                <w:rPr>
                  <w:rFonts w:ascii="MS Gothic" w:eastAsia="MS Gothic" w:hAnsi="MS Gothic" w:cs="MS Gothic"/>
                  <w:lang w:val="en-GB"/>
                </w:rPr>
                <w:id w:val="2047176275"/>
              </w:sdtPr>
              <w:sdtEndPr/>
              <w:sdtContent>
                <w:r w:rsidR="005C27B5" w:rsidRPr="0090145B">
                  <w:rPr>
                    <w:rFonts w:ascii="MS Gothic" w:eastAsia="MS Gothic" w:hAnsi="MS Gothic" w:cs="MS Gothic"/>
                    <w:lang w:val="en-GB"/>
                  </w:rPr>
                  <w:t>☐</w:t>
                </w:r>
              </w:sdtContent>
            </w:sdt>
            <w:r w:rsidR="005C27B5" w:rsidRPr="0090145B">
              <w:rPr>
                <w:rFonts w:ascii="Arial" w:eastAsia="MS Gothic" w:hAnsi="Arial" w:cs="MS Gothic"/>
                <w:lang w:val="en-GB"/>
              </w:rPr>
              <w:tab/>
              <w:t>YES, he/she is a politically exposed person</w:t>
            </w:r>
          </w:p>
        </w:tc>
        <w:tc>
          <w:tcPr>
            <w:tcW w:w="3594" w:type="dxa"/>
            <w:gridSpan w:val="2"/>
            <w:vAlign w:val="center"/>
          </w:tcPr>
          <w:p w:rsidR="005C27B5" w:rsidRPr="0090145B" w:rsidRDefault="001616D3" w:rsidP="00787E2C">
            <w:pPr>
              <w:tabs>
                <w:tab w:val="left" w:pos="509"/>
              </w:tabs>
              <w:ind w:left="368" w:hanging="368"/>
              <w:rPr>
                <w:rFonts w:ascii="Arial" w:hAnsi="Arial" w:cs="Arial"/>
                <w:lang w:val="en-GB"/>
              </w:rPr>
            </w:pPr>
            <w:sdt>
              <w:sdtPr>
                <w:rPr>
                  <w:rFonts w:ascii="Arial" w:eastAsia="Yu Gothic UI" w:hAnsi="Arial" w:cs="Arial"/>
                  <w:lang w:val="en-GB"/>
                </w:rPr>
                <w:id w:val="-1075819391"/>
              </w:sdtPr>
              <w:sdtEndPr/>
              <w:sdtContent>
                <w:r w:rsidR="005C27B5" w:rsidRPr="0090145B">
                  <w:rPr>
                    <w:rFonts w:ascii="Yu Gothic UI" w:eastAsia="Yu Gothic UI" w:hAnsi="Yu Gothic UI" w:cs="Arial"/>
                    <w:lang w:val="en-GB"/>
                  </w:rPr>
                  <w:t>☐</w:t>
                </w:r>
              </w:sdtContent>
            </w:sdt>
            <w:r w:rsidR="005C27B5" w:rsidRPr="0090145B">
              <w:rPr>
                <w:rFonts w:ascii="Arial" w:eastAsia="Yu Gothic UI" w:hAnsi="Arial" w:cs="Arial"/>
                <w:lang w:val="en-GB"/>
              </w:rPr>
              <w:tab/>
              <w:t>NO, he/she is not a politically exposed person</w:t>
            </w:r>
          </w:p>
        </w:tc>
      </w:tr>
    </w:tbl>
    <w:p w:rsidR="005C27B5" w:rsidRPr="0090145B" w:rsidRDefault="005C27B5" w:rsidP="0090145B">
      <w:pPr>
        <w:spacing w:after="0" w:line="240" w:lineRule="auto"/>
        <w:ind w:left="708" w:hanging="708"/>
        <w:rPr>
          <w:rFonts w:ascii="Arial" w:hAnsi="Arial" w:cs="Arial"/>
          <w:lang w:val="en-GB"/>
        </w:rPr>
      </w:pPr>
    </w:p>
    <w:tbl>
      <w:tblPr>
        <w:tblStyle w:val="Mriekatabuky"/>
        <w:tblW w:w="9356" w:type="dxa"/>
        <w:tblInd w:w="-34" w:type="dxa"/>
        <w:tblLook w:val="04A0" w:firstRow="1" w:lastRow="0" w:firstColumn="1" w:lastColumn="0" w:noHBand="0" w:noVBand="1"/>
      </w:tblPr>
      <w:tblGrid>
        <w:gridCol w:w="2944"/>
        <w:gridCol w:w="1985"/>
        <w:gridCol w:w="833"/>
        <w:gridCol w:w="1401"/>
        <w:gridCol w:w="2193"/>
      </w:tblGrid>
      <w:tr w:rsidR="005C27B5" w:rsidRPr="0090145B" w:rsidTr="00787E2C">
        <w:trPr>
          <w:trHeight w:val="284"/>
        </w:trPr>
        <w:tc>
          <w:tcPr>
            <w:tcW w:w="9356" w:type="dxa"/>
            <w:gridSpan w:val="5"/>
          </w:tcPr>
          <w:p w:rsidR="005C27B5" w:rsidRPr="0090145B" w:rsidRDefault="005C27B5" w:rsidP="00787E2C">
            <w:pPr>
              <w:rPr>
                <w:rFonts w:ascii="Arial" w:hAnsi="Arial" w:cs="Arial"/>
                <w:b/>
                <w:lang w:val="en-GB"/>
              </w:rPr>
            </w:pPr>
            <w:r w:rsidRPr="0090145B">
              <w:rPr>
                <w:rFonts w:ascii="Arial" w:hAnsi="Arial" w:cs="Arial"/>
                <w:b/>
                <w:bCs/>
                <w:lang w:val="en-GB"/>
              </w:rPr>
              <w:t xml:space="preserve">Authorized representative </w:t>
            </w:r>
          </w:p>
        </w:tc>
      </w:tr>
      <w:tr w:rsidR="005C27B5" w:rsidRPr="0090145B" w:rsidTr="00787E2C">
        <w:trPr>
          <w:trHeight w:val="284"/>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Name and surname, title:</w:t>
            </w:r>
          </w:p>
        </w:tc>
        <w:tc>
          <w:tcPr>
            <w:tcW w:w="6412"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284"/>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 xml:space="preserve">Place of birth, country </w:t>
            </w:r>
          </w:p>
        </w:tc>
        <w:tc>
          <w:tcPr>
            <w:tcW w:w="6412"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284"/>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Telephone</w:t>
            </w:r>
          </w:p>
        </w:tc>
        <w:tc>
          <w:tcPr>
            <w:tcW w:w="6412"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284"/>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 xml:space="preserve">Birth identification number </w:t>
            </w:r>
          </w:p>
        </w:tc>
        <w:tc>
          <w:tcPr>
            <w:tcW w:w="1985" w:type="dxa"/>
            <w:vAlign w:val="center"/>
          </w:tcPr>
          <w:p w:rsidR="005C27B5" w:rsidRPr="0090145B" w:rsidRDefault="005C27B5" w:rsidP="00787E2C">
            <w:pPr>
              <w:rPr>
                <w:rFonts w:ascii="Arial" w:hAnsi="Arial" w:cs="Arial"/>
                <w:lang w:val="en-GB"/>
              </w:rPr>
            </w:pPr>
          </w:p>
        </w:tc>
        <w:tc>
          <w:tcPr>
            <w:tcW w:w="2234" w:type="dxa"/>
            <w:gridSpan w:val="2"/>
            <w:vAlign w:val="center"/>
          </w:tcPr>
          <w:p w:rsidR="005C27B5" w:rsidRPr="0090145B" w:rsidRDefault="005C27B5" w:rsidP="00787E2C">
            <w:pPr>
              <w:rPr>
                <w:rFonts w:ascii="Arial" w:hAnsi="Arial" w:cs="Arial"/>
                <w:lang w:val="en-GB"/>
              </w:rPr>
            </w:pPr>
            <w:r w:rsidRPr="0090145B">
              <w:rPr>
                <w:rFonts w:ascii="Arial" w:hAnsi="Arial" w:cs="Arial"/>
                <w:lang w:val="en-GB"/>
              </w:rPr>
              <w:t xml:space="preserve">Date of birth </w:t>
            </w:r>
          </w:p>
        </w:tc>
        <w:tc>
          <w:tcPr>
            <w:tcW w:w="2193" w:type="dxa"/>
            <w:vAlign w:val="center"/>
          </w:tcPr>
          <w:p w:rsidR="005C27B5" w:rsidRPr="0090145B" w:rsidRDefault="005C27B5" w:rsidP="00787E2C">
            <w:pPr>
              <w:rPr>
                <w:rFonts w:ascii="Arial" w:hAnsi="Arial" w:cs="Arial"/>
                <w:lang w:val="en-GB"/>
              </w:rPr>
            </w:pPr>
          </w:p>
        </w:tc>
      </w:tr>
      <w:tr w:rsidR="005C27B5" w:rsidRPr="0090145B" w:rsidTr="00787E2C">
        <w:trPr>
          <w:trHeight w:val="284"/>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Permanent residence address</w:t>
            </w:r>
          </w:p>
        </w:tc>
        <w:tc>
          <w:tcPr>
            <w:tcW w:w="6412"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284"/>
        </w:trPr>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Nationality</w:t>
            </w:r>
          </w:p>
        </w:tc>
        <w:tc>
          <w:tcPr>
            <w:tcW w:w="6412" w:type="dxa"/>
            <w:gridSpan w:val="4"/>
            <w:vAlign w:val="center"/>
          </w:tcPr>
          <w:p w:rsidR="005C27B5" w:rsidRPr="0090145B" w:rsidRDefault="005C27B5" w:rsidP="00787E2C">
            <w:pPr>
              <w:rPr>
                <w:rFonts w:ascii="Arial" w:hAnsi="Arial" w:cs="Arial"/>
                <w:lang w:val="en-GB"/>
              </w:rPr>
            </w:pPr>
          </w:p>
        </w:tc>
      </w:tr>
      <w:tr w:rsidR="005C27B5" w:rsidRPr="0090145B" w:rsidTr="00787E2C">
        <w:tc>
          <w:tcPr>
            <w:tcW w:w="2944" w:type="dxa"/>
            <w:vAlign w:val="center"/>
          </w:tcPr>
          <w:p w:rsidR="005C27B5" w:rsidRPr="0090145B" w:rsidRDefault="005C27B5" w:rsidP="00787E2C">
            <w:pPr>
              <w:rPr>
                <w:rFonts w:ascii="Arial" w:hAnsi="Arial" w:cs="Arial"/>
                <w:lang w:val="en-GB"/>
              </w:rPr>
            </w:pPr>
            <w:r w:rsidRPr="0090145B">
              <w:rPr>
                <w:rFonts w:ascii="Arial" w:hAnsi="Arial" w:cs="Arial"/>
                <w:lang w:val="en-GB"/>
              </w:rPr>
              <w:t>Is the authorized representative of the Client a politically exposed person?</w:t>
            </w:r>
          </w:p>
        </w:tc>
        <w:tc>
          <w:tcPr>
            <w:tcW w:w="2818" w:type="dxa"/>
            <w:gridSpan w:val="2"/>
            <w:vAlign w:val="center"/>
          </w:tcPr>
          <w:p w:rsidR="005C27B5" w:rsidRPr="0090145B" w:rsidRDefault="001616D3" w:rsidP="00787E2C">
            <w:pPr>
              <w:tabs>
                <w:tab w:val="center" w:pos="1301"/>
              </w:tabs>
              <w:ind w:left="351" w:hanging="284"/>
              <w:rPr>
                <w:rFonts w:ascii="Arial" w:hAnsi="Arial" w:cs="Arial"/>
                <w:lang w:val="en-GB"/>
              </w:rPr>
            </w:pPr>
            <w:sdt>
              <w:sdtPr>
                <w:rPr>
                  <w:rFonts w:ascii="MS Gothic" w:eastAsia="MS Gothic" w:hAnsi="MS Gothic" w:cs="MS Gothic"/>
                  <w:lang w:val="en-GB"/>
                </w:rPr>
                <w:id w:val="552509297"/>
              </w:sdtPr>
              <w:sdtEndPr/>
              <w:sdtContent>
                <w:r w:rsidR="005C27B5" w:rsidRPr="0090145B">
                  <w:rPr>
                    <w:rFonts w:ascii="MS Gothic" w:eastAsia="MS Gothic" w:hAnsi="MS Gothic" w:cs="MS Gothic"/>
                    <w:lang w:val="en-GB"/>
                  </w:rPr>
                  <w:t>☐</w:t>
                </w:r>
              </w:sdtContent>
            </w:sdt>
            <w:r w:rsidR="005C27B5" w:rsidRPr="0090145B">
              <w:rPr>
                <w:rFonts w:ascii="Arial" w:eastAsia="MS Gothic" w:hAnsi="Arial" w:cs="MS Gothic"/>
                <w:lang w:val="en-GB"/>
              </w:rPr>
              <w:tab/>
              <w:t>YES, he/she is a politically exposed person</w:t>
            </w:r>
          </w:p>
        </w:tc>
        <w:tc>
          <w:tcPr>
            <w:tcW w:w="3594" w:type="dxa"/>
            <w:gridSpan w:val="2"/>
            <w:vAlign w:val="center"/>
          </w:tcPr>
          <w:p w:rsidR="005C27B5" w:rsidRPr="0090145B" w:rsidRDefault="001616D3" w:rsidP="00787E2C">
            <w:pPr>
              <w:tabs>
                <w:tab w:val="left" w:pos="368"/>
              </w:tabs>
              <w:ind w:left="368" w:hanging="368"/>
              <w:rPr>
                <w:rFonts w:ascii="Arial" w:hAnsi="Arial" w:cs="Arial"/>
                <w:lang w:val="en-GB"/>
              </w:rPr>
            </w:pPr>
            <w:sdt>
              <w:sdtPr>
                <w:rPr>
                  <w:rFonts w:ascii="Arial" w:eastAsia="Yu Gothic UI" w:hAnsi="Arial" w:cs="Arial"/>
                  <w:lang w:val="en-GB"/>
                </w:rPr>
                <w:id w:val="483355561"/>
              </w:sdtPr>
              <w:sdtEndPr/>
              <w:sdtContent>
                <w:r w:rsidR="005C27B5" w:rsidRPr="0090145B">
                  <w:rPr>
                    <w:rFonts w:ascii="Yu Gothic UI" w:eastAsia="Yu Gothic UI" w:hAnsi="Yu Gothic UI" w:cs="Arial"/>
                    <w:lang w:val="en-GB"/>
                  </w:rPr>
                  <w:t>☐</w:t>
                </w:r>
              </w:sdtContent>
            </w:sdt>
            <w:r w:rsidR="005C27B5" w:rsidRPr="0090145B">
              <w:rPr>
                <w:rFonts w:ascii="Arial" w:eastAsia="Yu Gothic UI" w:hAnsi="Arial" w:cs="Arial"/>
                <w:lang w:val="en-GB"/>
              </w:rPr>
              <w:tab/>
              <w:t>NO, he/she is not a politically exposed person</w:t>
            </w:r>
          </w:p>
        </w:tc>
      </w:tr>
    </w:tbl>
    <w:p w:rsidR="0090145B" w:rsidRPr="0090145B" w:rsidRDefault="0090145B" w:rsidP="0090145B">
      <w:pPr>
        <w:spacing w:after="0" w:line="240" w:lineRule="auto"/>
        <w:rPr>
          <w:rFonts w:ascii="Arial" w:hAnsi="Arial" w:cs="Arial"/>
          <w:lang w:val="en-GB"/>
        </w:rPr>
      </w:pPr>
    </w:p>
    <w:p w:rsidR="005C27B5" w:rsidRPr="0090145B" w:rsidRDefault="005C27B5" w:rsidP="0090145B">
      <w:pPr>
        <w:spacing w:after="120" w:line="240" w:lineRule="auto"/>
        <w:rPr>
          <w:rFonts w:ascii="Arial" w:hAnsi="Arial" w:cs="Arial"/>
          <w:lang w:val="en-GB"/>
        </w:rPr>
      </w:pPr>
      <w:r w:rsidRPr="0090145B">
        <w:rPr>
          <w:rFonts w:ascii="Arial" w:hAnsi="Arial" w:cs="Arial"/>
          <w:lang w:val="en-GB"/>
        </w:rPr>
        <w:t>Client hereby declares on honour that the beneficial owner(s) of the above-mentioned legal entity is/are:</w:t>
      </w:r>
    </w:p>
    <w:tbl>
      <w:tblPr>
        <w:tblStyle w:val="Mriekatabuky"/>
        <w:tblW w:w="0" w:type="auto"/>
        <w:tblLook w:val="04A0" w:firstRow="1" w:lastRow="0" w:firstColumn="1" w:lastColumn="0" w:noHBand="0" w:noVBand="1"/>
      </w:tblPr>
      <w:tblGrid>
        <w:gridCol w:w="3570"/>
        <w:gridCol w:w="1942"/>
        <w:gridCol w:w="808"/>
        <w:gridCol w:w="1424"/>
        <w:gridCol w:w="1318"/>
      </w:tblGrid>
      <w:tr w:rsidR="005C27B5" w:rsidRPr="0090145B" w:rsidTr="00787E2C">
        <w:trPr>
          <w:trHeight w:val="284"/>
        </w:trPr>
        <w:tc>
          <w:tcPr>
            <w:tcW w:w="3652" w:type="dxa"/>
          </w:tcPr>
          <w:p w:rsidR="005C27B5" w:rsidRPr="0090145B" w:rsidRDefault="005C27B5" w:rsidP="00787E2C">
            <w:pPr>
              <w:rPr>
                <w:rFonts w:ascii="Arial" w:hAnsi="Arial" w:cs="Arial"/>
                <w:b/>
                <w:lang w:val="en-GB"/>
              </w:rPr>
            </w:pPr>
            <w:r w:rsidRPr="0090145B">
              <w:rPr>
                <w:rFonts w:ascii="Arial" w:hAnsi="Arial" w:cs="Arial"/>
                <w:b/>
                <w:bCs/>
                <w:lang w:val="en-GB"/>
              </w:rPr>
              <w:t xml:space="preserve">Beneficial owner </w:t>
            </w:r>
          </w:p>
        </w:tc>
        <w:tc>
          <w:tcPr>
            <w:tcW w:w="5603" w:type="dxa"/>
            <w:gridSpan w:val="4"/>
          </w:tcPr>
          <w:p w:rsidR="005C27B5" w:rsidRPr="0090145B" w:rsidRDefault="005C27B5" w:rsidP="00787E2C">
            <w:pPr>
              <w:rPr>
                <w:rFonts w:ascii="Arial" w:hAnsi="Arial" w:cs="Arial"/>
                <w:lang w:val="en-GB"/>
              </w:rPr>
            </w:pPr>
          </w:p>
        </w:tc>
      </w:tr>
      <w:tr w:rsidR="005C27B5" w:rsidRPr="0090145B" w:rsidTr="00787E2C">
        <w:trPr>
          <w:trHeight w:val="397"/>
        </w:trPr>
        <w:tc>
          <w:tcPr>
            <w:tcW w:w="3652" w:type="dxa"/>
            <w:vAlign w:val="center"/>
          </w:tcPr>
          <w:p w:rsidR="005C27B5" w:rsidRPr="0090145B" w:rsidRDefault="005C27B5" w:rsidP="00787E2C">
            <w:pPr>
              <w:rPr>
                <w:rFonts w:ascii="Arial" w:hAnsi="Arial" w:cs="Arial"/>
                <w:lang w:val="en-GB"/>
              </w:rPr>
            </w:pPr>
            <w:r w:rsidRPr="0090145B">
              <w:rPr>
                <w:rFonts w:ascii="Arial" w:hAnsi="Arial" w:cs="Arial"/>
                <w:lang w:val="en-GB"/>
              </w:rPr>
              <w:t>Name and surname, title</w:t>
            </w:r>
          </w:p>
        </w:tc>
        <w:tc>
          <w:tcPr>
            <w:tcW w:w="5603"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397"/>
        </w:trPr>
        <w:tc>
          <w:tcPr>
            <w:tcW w:w="3652" w:type="dxa"/>
            <w:vAlign w:val="center"/>
          </w:tcPr>
          <w:p w:rsidR="005C27B5" w:rsidRPr="0090145B" w:rsidRDefault="005C27B5" w:rsidP="00787E2C">
            <w:pPr>
              <w:rPr>
                <w:rFonts w:ascii="Arial" w:hAnsi="Arial" w:cs="Arial"/>
                <w:lang w:val="en-GB"/>
              </w:rPr>
            </w:pPr>
            <w:r w:rsidRPr="0090145B">
              <w:rPr>
                <w:rFonts w:ascii="Arial" w:hAnsi="Arial" w:cs="Arial"/>
                <w:lang w:val="en-GB"/>
              </w:rPr>
              <w:t>Place of birth, country</w:t>
            </w:r>
          </w:p>
        </w:tc>
        <w:tc>
          <w:tcPr>
            <w:tcW w:w="5603"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397"/>
        </w:trPr>
        <w:tc>
          <w:tcPr>
            <w:tcW w:w="3652" w:type="dxa"/>
            <w:vAlign w:val="center"/>
          </w:tcPr>
          <w:p w:rsidR="005C27B5" w:rsidRPr="0090145B" w:rsidRDefault="005C27B5" w:rsidP="00787E2C">
            <w:pPr>
              <w:rPr>
                <w:rFonts w:ascii="Arial" w:hAnsi="Arial" w:cs="Arial"/>
                <w:lang w:val="en-GB"/>
              </w:rPr>
            </w:pPr>
            <w:r w:rsidRPr="0090145B">
              <w:rPr>
                <w:rFonts w:ascii="Arial" w:hAnsi="Arial" w:cs="Arial"/>
                <w:lang w:val="en-GB"/>
              </w:rPr>
              <w:t>Birth identification number</w:t>
            </w:r>
          </w:p>
        </w:tc>
        <w:tc>
          <w:tcPr>
            <w:tcW w:w="1985" w:type="dxa"/>
            <w:vAlign w:val="center"/>
          </w:tcPr>
          <w:p w:rsidR="005C27B5" w:rsidRPr="0090145B" w:rsidRDefault="005C27B5" w:rsidP="00787E2C">
            <w:pPr>
              <w:rPr>
                <w:rFonts w:ascii="Arial" w:hAnsi="Arial" w:cs="Arial"/>
                <w:lang w:val="en-GB"/>
              </w:rPr>
            </w:pPr>
          </w:p>
        </w:tc>
        <w:tc>
          <w:tcPr>
            <w:tcW w:w="2268" w:type="dxa"/>
            <w:gridSpan w:val="2"/>
            <w:vAlign w:val="center"/>
          </w:tcPr>
          <w:p w:rsidR="005C27B5" w:rsidRPr="0090145B" w:rsidRDefault="005C27B5" w:rsidP="00787E2C">
            <w:pPr>
              <w:rPr>
                <w:rFonts w:ascii="Arial" w:hAnsi="Arial" w:cs="Arial"/>
                <w:lang w:val="en-GB"/>
              </w:rPr>
            </w:pPr>
            <w:r w:rsidRPr="0090145B">
              <w:rPr>
                <w:rFonts w:ascii="Arial" w:hAnsi="Arial" w:cs="Arial"/>
                <w:lang w:val="en-GB"/>
              </w:rPr>
              <w:t xml:space="preserve">Date of birth </w:t>
            </w:r>
          </w:p>
        </w:tc>
        <w:tc>
          <w:tcPr>
            <w:tcW w:w="1350" w:type="dxa"/>
            <w:vAlign w:val="center"/>
          </w:tcPr>
          <w:p w:rsidR="005C27B5" w:rsidRPr="0090145B" w:rsidRDefault="005C27B5" w:rsidP="00787E2C">
            <w:pPr>
              <w:rPr>
                <w:rFonts w:ascii="Arial" w:hAnsi="Arial" w:cs="Arial"/>
                <w:lang w:val="en-GB"/>
              </w:rPr>
            </w:pPr>
          </w:p>
        </w:tc>
      </w:tr>
      <w:tr w:rsidR="005C27B5" w:rsidRPr="0090145B" w:rsidTr="00787E2C">
        <w:trPr>
          <w:trHeight w:val="397"/>
        </w:trPr>
        <w:tc>
          <w:tcPr>
            <w:tcW w:w="3652" w:type="dxa"/>
            <w:vAlign w:val="center"/>
          </w:tcPr>
          <w:p w:rsidR="005C27B5" w:rsidRPr="0090145B" w:rsidRDefault="005C27B5" w:rsidP="00787E2C">
            <w:pPr>
              <w:rPr>
                <w:rFonts w:ascii="Arial" w:hAnsi="Arial" w:cs="Arial"/>
                <w:lang w:val="en-GB"/>
              </w:rPr>
            </w:pPr>
            <w:r w:rsidRPr="0090145B">
              <w:rPr>
                <w:rFonts w:ascii="Arial" w:hAnsi="Arial" w:cs="Arial"/>
                <w:lang w:val="en-GB"/>
              </w:rPr>
              <w:t xml:space="preserve">Permanent residence address </w:t>
            </w:r>
          </w:p>
        </w:tc>
        <w:tc>
          <w:tcPr>
            <w:tcW w:w="5603"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397"/>
        </w:trPr>
        <w:tc>
          <w:tcPr>
            <w:tcW w:w="3652" w:type="dxa"/>
            <w:vAlign w:val="center"/>
          </w:tcPr>
          <w:p w:rsidR="005C27B5" w:rsidRPr="0090145B" w:rsidRDefault="005C27B5" w:rsidP="00787E2C">
            <w:pPr>
              <w:rPr>
                <w:rFonts w:ascii="Arial" w:hAnsi="Arial" w:cs="Arial"/>
                <w:lang w:val="en-GB"/>
              </w:rPr>
            </w:pPr>
            <w:r w:rsidRPr="0090145B">
              <w:rPr>
                <w:rFonts w:ascii="Arial" w:hAnsi="Arial" w:cs="Arial"/>
                <w:lang w:val="en-GB"/>
              </w:rPr>
              <w:t>Nationality</w:t>
            </w:r>
          </w:p>
        </w:tc>
        <w:tc>
          <w:tcPr>
            <w:tcW w:w="5603" w:type="dxa"/>
            <w:gridSpan w:val="4"/>
            <w:vAlign w:val="center"/>
          </w:tcPr>
          <w:p w:rsidR="005C27B5" w:rsidRPr="0090145B" w:rsidRDefault="005C27B5" w:rsidP="00787E2C">
            <w:pPr>
              <w:rPr>
                <w:rFonts w:ascii="Arial" w:hAnsi="Arial" w:cs="Arial"/>
                <w:lang w:val="en-GB"/>
              </w:rPr>
            </w:pPr>
          </w:p>
        </w:tc>
      </w:tr>
      <w:tr w:rsidR="005C27B5" w:rsidRPr="0090145B" w:rsidTr="00787E2C">
        <w:tc>
          <w:tcPr>
            <w:tcW w:w="3652" w:type="dxa"/>
          </w:tcPr>
          <w:p w:rsidR="005C27B5" w:rsidRPr="0090145B" w:rsidRDefault="005C27B5" w:rsidP="00787E2C">
            <w:pPr>
              <w:rPr>
                <w:rFonts w:ascii="Arial" w:hAnsi="Arial" w:cs="Arial"/>
                <w:lang w:val="en-GB"/>
              </w:rPr>
            </w:pPr>
            <w:r w:rsidRPr="0090145B">
              <w:rPr>
                <w:rFonts w:ascii="Arial" w:hAnsi="Arial" w:cs="Arial"/>
                <w:lang w:val="en-GB"/>
              </w:rPr>
              <w:lastRenderedPageBreak/>
              <w:t>He/she is the beneficial owner</w:t>
            </w:r>
          </w:p>
        </w:tc>
        <w:tc>
          <w:tcPr>
            <w:tcW w:w="5603" w:type="dxa"/>
            <w:gridSpan w:val="4"/>
          </w:tcPr>
          <w:p w:rsidR="005C27B5" w:rsidRPr="0090145B" w:rsidRDefault="001616D3" w:rsidP="00787E2C">
            <w:pPr>
              <w:tabs>
                <w:tab w:val="left" w:pos="750"/>
              </w:tabs>
              <w:rPr>
                <w:rFonts w:ascii="Arial" w:hAnsi="Arial" w:cs="Arial"/>
                <w:sz w:val="18"/>
                <w:szCs w:val="18"/>
                <w:lang w:val="en-GB"/>
              </w:rPr>
            </w:pPr>
            <w:sdt>
              <w:sdtPr>
                <w:rPr>
                  <w:rFonts w:ascii="MS Gothic" w:eastAsia="MS Gothic" w:hAnsi="MS Gothic" w:cs="MS Gothic"/>
                  <w:lang w:val="en-GB"/>
                </w:rPr>
                <w:id w:val="825477906"/>
              </w:sdtPr>
              <w:sdtEndPr/>
              <w:sdtContent>
                <w:r w:rsidR="005C27B5" w:rsidRPr="0090145B">
                  <w:rPr>
                    <w:rFonts w:ascii="MS Gothic" w:eastAsia="MS Gothic" w:hAnsi="MS Gothic" w:cs="MS Gothic"/>
                    <w:lang w:val="en-GB"/>
                  </w:rPr>
                  <w:t>☐</w:t>
                </w:r>
              </w:sdtContent>
            </w:sdt>
            <w:r w:rsidR="005C27B5" w:rsidRPr="0090145B">
              <w:rPr>
                <w:rFonts w:ascii="Arial" w:eastAsia="MS Gothic" w:hAnsi="Arial" w:cs="MS Gothic"/>
                <w:lang w:val="en-GB"/>
              </w:rPr>
              <w:t xml:space="preserve"> </w:t>
            </w:r>
            <w:r w:rsidR="005C27B5" w:rsidRPr="0090145B">
              <w:rPr>
                <w:rFonts w:ascii="Arial" w:eastAsia="MS Gothic" w:hAnsi="Arial" w:cs="MS Gothic"/>
                <w:sz w:val="18"/>
                <w:szCs w:val="18"/>
                <w:lang w:val="en-GB"/>
              </w:rPr>
              <w:t>through a controlling ownership interest in the Client (e.g. shares in a joint stock company)</w:t>
            </w:r>
          </w:p>
          <w:p w:rsidR="005C27B5" w:rsidRPr="0090145B" w:rsidRDefault="001616D3" w:rsidP="00787E2C">
            <w:pPr>
              <w:rPr>
                <w:rFonts w:ascii="Arial" w:hAnsi="Arial" w:cs="Arial"/>
                <w:lang w:val="en-GB"/>
              </w:rPr>
            </w:pPr>
            <w:sdt>
              <w:sdtPr>
                <w:rPr>
                  <w:rFonts w:ascii="MS Gothic" w:eastAsia="MS Gothic" w:hAnsi="MS Gothic" w:cs="MS Gothic"/>
                  <w:lang w:val="en-GB"/>
                </w:rPr>
                <w:id w:val="-1554377615"/>
              </w:sdtPr>
              <w:sdtEndPr/>
              <w:sdtContent>
                <w:r w:rsidR="005C27B5" w:rsidRPr="0090145B">
                  <w:rPr>
                    <w:rFonts w:ascii="MS Gothic" w:eastAsia="MS Gothic" w:hAnsi="MS Gothic" w:cs="MS Gothic"/>
                    <w:lang w:val="en-GB"/>
                  </w:rPr>
                  <w:t>☐</w:t>
                </w:r>
              </w:sdtContent>
            </w:sdt>
            <w:r w:rsidR="005C27B5" w:rsidRPr="0090145B">
              <w:rPr>
                <w:rFonts w:ascii="Arial" w:eastAsia="MS Gothic" w:hAnsi="Arial" w:cs="MS Gothic"/>
                <w:lang w:val="en-GB"/>
              </w:rPr>
              <w:t xml:space="preserve"> </w:t>
            </w:r>
            <w:r w:rsidR="005C27B5" w:rsidRPr="0090145B">
              <w:rPr>
                <w:rFonts w:ascii="Arial" w:eastAsia="MS Gothic" w:hAnsi="Arial" w:cs="MS Gothic"/>
                <w:sz w:val="18"/>
                <w:szCs w:val="18"/>
                <w:lang w:val="en-GB"/>
              </w:rPr>
              <w:t>through a position of a senior managing official held within the Client</w:t>
            </w:r>
          </w:p>
          <w:p w:rsidR="005C27B5" w:rsidRPr="0090145B" w:rsidRDefault="001616D3" w:rsidP="00787E2C">
            <w:pPr>
              <w:tabs>
                <w:tab w:val="left" w:pos="690"/>
              </w:tabs>
              <w:rPr>
                <w:rFonts w:ascii="Arial" w:hAnsi="Arial" w:cs="Arial"/>
                <w:lang w:val="en-GB"/>
              </w:rPr>
            </w:pPr>
            <w:sdt>
              <w:sdtPr>
                <w:rPr>
                  <w:rFonts w:ascii="Arial" w:eastAsia="MS Gothic" w:hAnsi="Arial" w:cs="Arial"/>
                  <w:lang w:val="en-GB"/>
                </w:rPr>
                <w:id w:val="-1838062518"/>
              </w:sdtPr>
              <w:sdtEndPr/>
              <w:sdtContent>
                <w:r w:rsidR="005C27B5" w:rsidRPr="0090145B">
                  <w:rPr>
                    <w:rFonts w:ascii="Segoe UI Symbol" w:eastAsia="MS Gothic" w:hAnsi="Segoe UI Symbol" w:cs="Segoe UI Symbol"/>
                    <w:lang w:val="en-GB"/>
                  </w:rPr>
                  <w:t>☐</w:t>
                </w:r>
              </w:sdtContent>
            </w:sdt>
            <w:r w:rsidR="005C27B5" w:rsidRPr="0090145B">
              <w:rPr>
                <w:rFonts w:ascii="Arial" w:eastAsia="MS Gothic" w:hAnsi="Arial"/>
                <w:lang w:val="en-GB"/>
              </w:rPr>
              <w:t xml:space="preserve"> </w:t>
            </w:r>
            <w:r w:rsidR="005C27B5" w:rsidRPr="0090145B">
              <w:rPr>
                <w:rFonts w:ascii="Arial" w:eastAsia="MS Gothic" w:hAnsi="Arial"/>
                <w:sz w:val="18"/>
                <w:szCs w:val="18"/>
                <w:lang w:val="en-GB"/>
              </w:rPr>
              <w:t>through other means</w:t>
            </w:r>
          </w:p>
        </w:tc>
      </w:tr>
      <w:tr w:rsidR="005C27B5" w:rsidRPr="0090145B" w:rsidTr="00787E2C">
        <w:tc>
          <w:tcPr>
            <w:tcW w:w="3652" w:type="dxa"/>
          </w:tcPr>
          <w:p w:rsidR="005C27B5" w:rsidRPr="0090145B" w:rsidRDefault="005C27B5" w:rsidP="00787E2C">
            <w:pPr>
              <w:rPr>
                <w:rFonts w:ascii="Arial" w:hAnsi="Arial" w:cs="Arial"/>
                <w:lang w:val="en-GB"/>
              </w:rPr>
            </w:pPr>
            <w:r w:rsidRPr="0090145B">
              <w:rPr>
                <w:rFonts w:ascii="Arial" w:hAnsi="Arial" w:cs="Arial"/>
                <w:lang w:val="en-GB"/>
              </w:rPr>
              <w:t xml:space="preserve">Controlling ownership interest in the Client expressed as a percentage </w:t>
            </w:r>
          </w:p>
        </w:tc>
        <w:tc>
          <w:tcPr>
            <w:tcW w:w="5603" w:type="dxa"/>
            <w:gridSpan w:val="4"/>
          </w:tcPr>
          <w:p w:rsidR="005C27B5" w:rsidRPr="0090145B" w:rsidRDefault="005C27B5" w:rsidP="00787E2C">
            <w:pPr>
              <w:tabs>
                <w:tab w:val="left" w:pos="750"/>
              </w:tabs>
              <w:ind w:left="2160"/>
              <w:rPr>
                <w:rFonts w:ascii="Arial" w:hAnsi="Arial" w:cs="Arial"/>
                <w:lang w:val="en-GB"/>
              </w:rPr>
            </w:pPr>
            <w:r w:rsidRPr="0090145B">
              <w:rPr>
                <w:rFonts w:ascii="Arial" w:hAnsi="Arial" w:cs="Arial"/>
                <w:lang w:val="en-GB"/>
              </w:rPr>
              <w:t>%</w:t>
            </w:r>
          </w:p>
          <w:p w:rsidR="005C27B5" w:rsidRPr="0090145B" w:rsidRDefault="005C27B5" w:rsidP="00787E2C">
            <w:pPr>
              <w:tabs>
                <w:tab w:val="left" w:pos="750"/>
              </w:tabs>
              <w:rPr>
                <w:rFonts w:ascii="Arial" w:hAnsi="Arial" w:cs="Arial"/>
                <w:lang w:val="en-GB"/>
              </w:rPr>
            </w:pPr>
          </w:p>
        </w:tc>
      </w:tr>
      <w:tr w:rsidR="005C27B5" w:rsidRPr="0090145B" w:rsidTr="00787E2C">
        <w:tc>
          <w:tcPr>
            <w:tcW w:w="3652" w:type="dxa"/>
          </w:tcPr>
          <w:p w:rsidR="005C27B5" w:rsidRPr="0090145B" w:rsidRDefault="005C27B5" w:rsidP="00787E2C">
            <w:pPr>
              <w:rPr>
                <w:rFonts w:ascii="Arial" w:hAnsi="Arial" w:cs="Arial"/>
                <w:lang w:val="en-GB"/>
              </w:rPr>
            </w:pPr>
            <w:r w:rsidRPr="0090145B">
              <w:rPr>
                <w:rFonts w:ascii="Arial" w:hAnsi="Arial" w:cs="Arial"/>
                <w:lang w:val="en-GB"/>
              </w:rPr>
              <w:t>Is this beneficial owner a politically exposed person?</w:t>
            </w:r>
          </w:p>
        </w:tc>
        <w:tc>
          <w:tcPr>
            <w:tcW w:w="2801" w:type="dxa"/>
            <w:gridSpan w:val="2"/>
          </w:tcPr>
          <w:p w:rsidR="005C27B5" w:rsidRPr="0090145B" w:rsidRDefault="001616D3" w:rsidP="00787E2C">
            <w:pPr>
              <w:tabs>
                <w:tab w:val="left" w:pos="610"/>
              </w:tabs>
              <w:rPr>
                <w:rFonts w:ascii="Arial" w:hAnsi="Arial" w:cs="Arial"/>
                <w:lang w:val="en-GB"/>
              </w:rPr>
            </w:pPr>
            <w:sdt>
              <w:sdtPr>
                <w:rPr>
                  <w:rFonts w:ascii="MS Gothic" w:eastAsia="MS Gothic" w:hAnsi="MS Gothic" w:cs="MS Gothic"/>
                  <w:lang w:val="en-GB"/>
                </w:rPr>
                <w:id w:val="2004465925"/>
              </w:sdtPr>
              <w:sdtEndPr/>
              <w:sdtContent>
                <w:r w:rsidR="005C27B5" w:rsidRPr="0090145B">
                  <w:rPr>
                    <w:rFonts w:ascii="MS Gothic" w:eastAsia="MS Gothic" w:hAnsi="MS Gothic" w:cs="MS Gothic"/>
                    <w:lang w:val="en-GB"/>
                  </w:rPr>
                  <w:t>☐</w:t>
                </w:r>
              </w:sdtContent>
            </w:sdt>
            <w:r w:rsidR="005C27B5" w:rsidRPr="0090145B">
              <w:rPr>
                <w:rFonts w:ascii="Arial" w:eastAsia="MS Gothic" w:hAnsi="Arial" w:cs="MS Gothic"/>
                <w:lang w:val="en-GB"/>
              </w:rPr>
              <w:t xml:space="preserve"> </w:t>
            </w:r>
            <w:r w:rsidR="005C27B5" w:rsidRPr="0090145B">
              <w:rPr>
                <w:rFonts w:ascii="Arial" w:eastAsia="MS Gothic" w:hAnsi="Arial" w:cs="MS Gothic"/>
                <w:sz w:val="18"/>
                <w:szCs w:val="18"/>
                <w:lang w:val="en-GB"/>
              </w:rPr>
              <w:t>YES, he/she is a politically exposed person</w:t>
            </w:r>
          </w:p>
        </w:tc>
        <w:tc>
          <w:tcPr>
            <w:tcW w:w="2802" w:type="dxa"/>
            <w:gridSpan w:val="2"/>
          </w:tcPr>
          <w:p w:rsidR="005C27B5" w:rsidRPr="0090145B" w:rsidRDefault="001616D3" w:rsidP="00787E2C">
            <w:pPr>
              <w:tabs>
                <w:tab w:val="left" w:pos="610"/>
              </w:tabs>
              <w:rPr>
                <w:rFonts w:ascii="Arial" w:hAnsi="Arial" w:cs="Arial"/>
                <w:lang w:val="en-GB"/>
              </w:rPr>
            </w:pPr>
            <w:sdt>
              <w:sdtPr>
                <w:rPr>
                  <w:rFonts w:ascii="Arial" w:eastAsia="MS Gothic" w:hAnsi="Arial" w:cs="Arial"/>
                  <w:lang w:val="en-GB"/>
                </w:rPr>
                <w:id w:val="999315176"/>
              </w:sdtPr>
              <w:sdtEndPr/>
              <w:sdtContent>
                <w:r w:rsidR="005C27B5" w:rsidRPr="0090145B">
                  <w:rPr>
                    <w:rFonts w:ascii="Segoe UI Symbol" w:eastAsia="MS Gothic" w:hAnsi="Segoe UI Symbol" w:cs="Segoe UI Symbol"/>
                    <w:lang w:val="en-GB"/>
                  </w:rPr>
                  <w:t>☐</w:t>
                </w:r>
              </w:sdtContent>
            </w:sdt>
            <w:r w:rsidR="005C27B5" w:rsidRPr="0090145B">
              <w:rPr>
                <w:rFonts w:ascii="Arial" w:eastAsia="MS Gothic" w:hAnsi="Arial"/>
                <w:lang w:val="en-GB"/>
              </w:rPr>
              <w:t xml:space="preserve"> </w:t>
            </w:r>
            <w:r w:rsidR="005C27B5" w:rsidRPr="0090145B">
              <w:rPr>
                <w:rFonts w:ascii="Arial" w:eastAsia="MS Gothic" w:hAnsi="Arial"/>
                <w:sz w:val="18"/>
                <w:szCs w:val="18"/>
                <w:lang w:val="en-GB"/>
              </w:rPr>
              <w:t>NO, he/she is not a politically exposed person</w:t>
            </w:r>
          </w:p>
        </w:tc>
      </w:tr>
    </w:tbl>
    <w:p w:rsidR="005C27B5" w:rsidRPr="0090145B" w:rsidRDefault="005C27B5" w:rsidP="0090145B">
      <w:pPr>
        <w:spacing w:after="0" w:line="240" w:lineRule="auto"/>
        <w:rPr>
          <w:rFonts w:ascii="Arial" w:hAnsi="Arial" w:cs="Arial"/>
          <w:lang w:val="en-GB"/>
        </w:rPr>
      </w:pPr>
    </w:p>
    <w:tbl>
      <w:tblPr>
        <w:tblStyle w:val="Mriekatabuky"/>
        <w:tblW w:w="0" w:type="auto"/>
        <w:tblLook w:val="04A0" w:firstRow="1" w:lastRow="0" w:firstColumn="1" w:lastColumn="0" w:noHBand="0" w:noVBand="1"/>
      </w:tblPr>
      <w:tblGrid>
        <w:gridCol w:w="3570"/>
        <w:gridCol w:w="1942"/>
        <w:gridCol w:w="808"/>
        <w:gridCol w:w="1424"/>
        <w:gridCol w:w="1318"/>
      </w:tblGrid>
      <w:tr w:rsidR="005C27B5" w:rsidRPr="0090145B" w:rsidTr="00787E2C">
        <w:trPr>
          <w:trHeight w:val="284"/>
        </w:trPr>
        <w:tc>
          <w:tcPr>
            <w:tcW w:w="3652" w:type="dxa"/>
          </w:tcPr>
          <w:p w:rsidR="005C27B5" w:rsidRPr="0090145B" w:rsidRDefault="005C27B5" w:rsidP="00787E2C">
            <w:pPr>
              <w:rPr>
                <w:rFonts w:ascii="Arial" w:hAnsi="Arial" w:cs="Arial"/>
                <w:b/>
                <w:lang w:val="en-GB"/>
              </w:rPr>
            </w:pPr>
            <w:r w:rsidRPr="0090145B">
              <w:rPr>
                <w:rFonts w:ascii="Arial" w:hAnsi="Arial" w:cs="Arial"/>
                <w:b/>
                <w:bCs/>
                <w:lang w:val="en-GB"/>
              </w:rPr>
              <w:t xml:space="preserve">Beneficial owner </w:t>
            </w:r>
          </w:p>
        </w:tc>
        <w:tc>
          <w:tcPr>
            <w:tcW w:w="5603" w:type="dxa"/>
            <w:gridSpan w:val="4"/>
          </w:tcPr>
          <w:p w:rsidR="005C27B5" w:rsidRPr="0090145B" w:rsidRDefault="005C27B5" w:rsidP="00787E2C">
            <w:pPr>
              <w:rPr>
                <w:rFonts w:ascii="Arial" w:hAnsi="Arial" w:cs="Arial"/>
                <w:lang w:val="en-GB"/>
              </w:rPr>
            </w:pPr>
          </w:p>
        </w:tc>
      </w:tr>
      <w:tr w:rsidR="005C27B5" w:rsidRPr="0090145B" w:rsidTr="00787E2C">
        <w:trPr>
          <w:trHeight w:val="397"/>
        </w:trPr>
        <w:tc>
          <w:tcPr>
            <w:tcW w:w="3652" w:type="dxa"/>
            <w:vAlign w:val="center"/>
          </w:tcPr>
          <w:p w:rsidR="005C27B5" w:rsidRPr="0090145B" w:rsidRDefault="005C27B5" w:rsidP="00787E2C">
            <w:pPr>
              <w:rPr>
                <w:rFonts w:ascii="Arial" w:hAnsi="Arial" w:cs="Arial"/>
                <w:lang w:val="en-GB"/>
              </w:rPr>
            </w:pPr>
            <w:r w:rsidRPr="0090145B">
              <w:rPr>
                <w:rFonts w:ascii="Arial" w:hAnsi="Arial" w:cs="Arial"/>
                <w:lang w:val="en-GB"/>
              </w:rPr>
              <w:t>Name and surname, title</w:t>
            </w:r>
          </w:p>
        </w:tc>
        <w:tc>
          <w:tcPr>
            <w:tcW w:w="5603"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397"/>
        </w:trPr>
        <w:tc>
          <w:tcPr>
            <w:tcW w:w="3652" w:type="dxa"/>
            <w:vAlign w:val="center"/>
          </w:tcPr>
          <w:p w:rsidR="005C27B5" w:rsidRPr="0090145B" w:rsidRDefault="005C27B5" w:rsidP="00787E2C">
            <w:pPr>
              <w:rPr>
                <w:rFonts w:ascii="Arial" w:hAnsi="Arial" w:cs="Arial"/>
                <w:lang w:val="en-GB"/>
              </w:rPr>
            </w:pPr>
            <w:r w:rsidRPr="0090145B">
              <w:rPr>
                <w:rFonts w:ascii="Arial" w:hAnsi="Arial" w:cs="Arial"/>
                <w:lang w:val="en-GB"/>
              </w:rPr>
              <w:t>Place of birth, country</w:t>
            </w:r>
          </w:p>
        </w:tc>
        <w:tc>
          <w:tcPr>
            <w:tcW w:w="5603"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397"/>
        </w:trPr>
        <w:tc>
          <w:tcPr>
            <w:tcW w:w="3652" w:type="dxa"/>
            <w:vAlign w:val="center"/>
          </w:tcPr>
          <w:p w:rsidR="005C27B5" w:rsidRPr="0090145B" w:rsidRDefault="005C27B5" w:rsidP="00787E2C">
            <w:pPr>
              <w:rPr>
                <w:rFonts w:ascii="Arial" w:hAnsi="Arial" w:cs="Arial"/>
                <w:lang w:val="en-GB"/>
              </w:rPr>
            </w:pPr>
            <w:r w:rsidRPr="0090145B">
              <w:rPr>
                <w:rFonts w:ascii="Arial" w:hAnsi="Arial" w:cs="Arial"/>
                <w:lang w:val="en-GB"/>
              </w:rPr>
              <w:t>Birth identification number</w:t>
            </w:r>
          </w:p>
        </w:tc>
        <w:tc>
          <w:tcPr>
            <w:tcW w:w="1985" w:type="dxa"/>
            <w:vAlign w:val="center"/>
          </w:tcPr>
          <w:p w:rsidR="005C27B5" w:rsidRPr="0090145B" w:rsidRDefault="005C27B5" w:rsidP="00787E2C">
            <w:pPr>
              <w:rPr>
                <w:rFonts w:ascii="Arial" w:hAnsi="Arial" w:cs="Arial"/>
                <w:lang w:val="en-GB"/>
              </w:rPr>
            </w:pPr>
          </w:p>
        </w:tc>
        <w:tc>
          <w:tcPr>
            <w:tcW w:w="2268" w:type="dxa"/>
            <w:gridSpan w:val="2"/>
            <w:vAlign w:val="center"/>
          </w:tcPr>
          <w:p w:rsidR="005C27B5" w:rsidRPr="0090145B" w:rsidRDefault="005C27B5" w:rsidP="00787E2C">
            <w:pPr>
              <w:rPr>
                <w:rFonts w:ascii="Arial" w:hAnsi="Arial" w:cs="Arial"/>
                <w:lang w:val="en-GB"/>
              </w:rPr>
            </w:pPr>
            <w:r w:rsidRPr="0090145B">
              <w:rPr>
                <w:rFonts w:ascii="Arial" w:hAnsi="Arial" w:cs="Arial"/>
                <w:lang w:val="en-GB"/>
              </w:rPr>
              <w:t xml:space="preserve">Date of birth </w:t>
            </w:r>
          </w:p>
        </w:tc>
        <w:tc>
          <w:tcPr>
            <w:tcW w:w="1350" w:type="dxa"/>
            <w:vAlign w:val="center"/>
          </w:tcPr>
          <w:p w:rsidR="005C27B5" w:rsidRPr="0090145B" w:rsidRDefault="005C27B5" w:rsidP="00787E2C">
            <w:pPr>
              <w:rPr>
                <w:rFonts w:ascii="Arial" w:hAnsi="Arial" w:cs="Arial"/>
                <w:lang w:val="en-GB"/>
              </w:rPr>
            </w:pPr>
          </w:p>
        </w:tc>
      </w:tr>
      <w:tr w:rsidR="005C27B5" w:rsidRPr="0090145B" w:rsidTr="00787E2C">
        <w:trPr>
          <w:trHeight w:val="397"/>
        </w:trPr>
        <w:tc>
          <w:tcPr>
            <w:tcW w:w="3652" w:type="dxa"/>
            <w:vAlign w:val="center"/>
          </w:tcPr>
          <w:p w:rsidR="005C27B5" w:rsidRPr="0090145B" w:rsidRDefault="005C27B5" w:rsidP="00787E2C">
            <w:pPr>
              <w:rPr>
                <w:rFonts w:ascii="Arial" w:hAnsi="Arial" w:cs="Arial"/>
                <w:lang w:val="en-GB"/>
              </w:rPr>
            </w:pPr>
            <w:r w:rsidRPr="0090145B">
              <w:rPr>
                <w:rFonts w:ascii="Arial" w:hAnsi="Arial" w:cs="Arial"/>
                <w:lang w:val="en-GB"/>
              </w:rPr>
              <w:t xml:space="preserve">Permanent residence address </w:t>
            </w:r>
          </w:p>
        </w:tc>
        <w:tc>
          <w:tcPr>
            <w:tcW w:w="5603" w:type="dxa"/>
            <w:gridSpan w:val="4"/>
            <w:vAlign w:val="center"/>
          </w:tcPr>
          <w:p w:rsidR="005C27B5" w:rsidRPr="0090145B" w:rsidRDefault="005C27B5" w:rsidP="00787E2C">
            <w:pPr>
              <w:rPr>
                <w:rFonts w:ascii="Arial" w:hAnsi="Arial" w:cs="Arial"/>
                <w:lang w:val="en-GB"/>
              </w:rPr>
            </w:pPr>
          </w:p>
        </w:tc>
      </w:tr>
      <w:tr w:rsidR="005C27B5" w:rsidRPr="0090145B" w:rsidTr="00787E2C">
        <w:trPr>
          <w:trHeight w:val="397"/>
        </w:trPr>
        <w:tc>
          <w:tcPr>
            <w:tcW w:w="3652" w:type="dxa"/>
            <w:vAlign w:val="center"/>
          </w:tcPr>
          <w:p w:rsidR="005C27B5" w:rsidRPr="0090145B" w:rsidRDefault="005C27B5" w:rsidP="00787E2C">
            <w:pPr>
              <w:rPr>
                <w:rFonts w:ascii="Arial" w:hAnsi="Arial" w:cs="Arial"/>
                <w:lang w:val="en-GB"/>
              </w:rPr>
            </w:pPr>
            <w:r w:rsidRPr="0090145B">
              <w:rPr>
                <w:rFonts w:ascii="Arial" w:hAnsi="Arial" w:cs="Arial"/>
                <w:lang w:val="en-GB"/>
              </w:rPr>
              <w:t>Nationality</w:t>
            </w:r>
          </w:p>
        </w:tc>
        <w:tc>
          <w:tcPr>
            <w:tcW w:w="5603" w:type="dxa"/>
            <w:gridSpan w:val="4"/>
            <w:vAlign w:val="center"/>
          </w:tcPr>
          <w:p w:rsidR="005C27B5" w:rsidRPr="0090145B" w:rsidRDefault="005C27B5" w:rsidP="00787E2C">
            <w:pPr>
              <w:rPr>
                <w:rFonts w:ascii="Arial" w:hAnsi="Arial" w:cs="Arial"/>
                <w:lang w:val="en-GB"/>
              </w:rPr>
            </w:pPr>
          </w:p>
        </w:tc>
      </w:tr>
      <w:tr w:rsidR="005C27B5" w:rsidRPr="0090145B" w:rsidTr="00787E2C">
        <w:tc>
          <w:tcPr>
            <w:tcW w:w="3652" w:type="dxa"/>
          </w:tcPr>
          <w:p w:rsidR="005C27B5" w:rsidRPr="0090145B" w:rsidRDefault="005C27B5" w:rsidP="00787E2C">
            <w:pPr>
              <w:rPr>
                <w:rFonts w:ascii="Arial" w:hAnsi="Arial" w:cs="Arial"/>
                <w:lang w:val="en-GB"/>
              </w:rPr>
            </w:pPr>
            <w:r w:rsidRPr="0090145B">
              <w:rPr>
                <w:rFonts w:ascii="Arial" w:hAnsi="Arial" w:cs="Arial"/>
                <w:lang w:val="en-GB"/>
              </w:rPr>
              <w:t>He/she is the beneficial owner</w:t>
            </w:r>
          </w:p>
        </w:tc>
        <w:tc>
          <w:tcPr>
            <w:tcW w:w="5603" w:type="dxa"/>
            <w:gridSpan w:val="4"/>
          </w:tcPr>
          <w:p w:rsidR="005C27B5" w:rsidRPr="0090145B" w:rsidRDefault="001616D3" w:rsidP="00787E2C">
            <w:pPr>
              <w:tabs>
                <w:tab w:val="left" w:pos="750"/>
              </w:tabs>
              <w:rPr>
                <w:rFonts w:ascii="Arial" w:hAnsi="Arial" w:cs="Arial"/>
                <w:sz w:val="18"/>
                <w:szCs w:val="18"/>
                <w:lang w:val="en-GB"/>
              </w:rPr>
            </w:pPr>
            <w:sdt>
              <w:sdtPr>
                <w:rPr>
                  <w:rFonts w:ascii="MS Gothic" w:eastAsia="MS Gothic" w:hAnsi="MS Gothic" w:cs="MS Gothic"/>
                  <w:lang w:val="en-GB"/>
                </w:rPr>
                <w:id w:val="-478155141"/>
              </w:sdtPr>
              <w:sdtEndPr/>
              <w:sdtContent>
                <w:r w:rsidR="005C27B5" w:rsidRPr="0090145B">
                  <w:rPr>
                    <w:rFonts w:ascii="MS Gothic" w:eastAsia="MS Gothic" w:hAnsi="MS Gothic" w:cs="MS Gothic"/>
                    <w:lang w:val="en-GB"/>
                  </w:rPr>
                  <w:t>☐</w:t>
                </w:r>
              </w:sdtContent>
            </w:sdt>
            <w:r w:rsidR="005C27B5" w:rsidRPr="0090145B">
              <w:rPr>
                <w:rFonts w:ascii="Arial" w:eastAsia="MS Gothic" w:hAnsi="Arial" w:cs="MS Gothic"/>
                <w:lang w:val="en-GB"/>
              </w:rPr>
              <w:t xml:space="preserve"> </w:t>
            </w:r>
            <w:r w:rsidR="005C27B5" w:rsidRPr="0090145B">
              <w:rPr>
                <w:rFonts w:ascii="Arial" w:eastAsia="MS Gothic" w:hAnsi="Arial" w:cs="MS Gothic"/>
                <w:sz w:val="18"/>
                <w:szCs w:val="18"/>
                <w:lang w:val="en-GB"/>
              </w:rPr>
              <w:t>through a controlling ownership interest in the Client (e.g. shares in a joint stock company)</w:t>
            </w:r>
          </w:p>
          <w:p w:rsidR="005C27B5" w:rsidRPr="0090145B" w:rsidRDefault="001616D3" w:rsidP="00787E2C">
            <w:pPr>
              <w:rPr>
                <w:rFonts w:ascii="Arial" w:hAnsi="Arial" w:cs="Arial"/>
                <w:lang w:val="en-GB"/>
              </w:rPr>
            </w:pPr>
            <w:sdt>
              <w:sdtPr>
                <w:rPr>
                  <w:rFonts w:ascii="MS Gothic" w:eastAsia="MS Gothic" w:hAnsi="MS Gothic" w:cs="MS Gothic"/>
                  <w:lang w:val="en-GB"/>
                </w:rPr>
                <w:id w:val="1546483073"/>
              </w:sdtPr>
              <w:sdtEndPr/>
              <w:sdtContent>
                <w:r w:rsidR="005C27B5" w:rsidRPr="0090145B">
                  <w:rPr>
                    <w:rFonts w:ascii="MS Gothic" w:eastAsia="MS Gothic" w:hAnsi="MS Gothic" w:cs="MS Gothic"/>
                    <w:lang w:val="en-GB"/>
                  </w:rPr>
                  <w:t>☐</w:t>
                </w:r>
              </w:sdtContent>
            </w:sdt>
            <w:r w:rsidR="005C27B5" w:rsidRPr="0090145B">
              <w:rPr>
                <w:rFonts w:ascii="Arial" w:eastAsia="MS Gothic" w:hAnsi="Arial" w:cs="MS Gothic"/>
                <w:lang w:val="en-GB"/>
              </w:rPr>
              <w:t xml:space="preserve"> </w:t>
            </w:r>
            <w:r w:rsidR="005C27B5" w:rsidRPr="0090145B">
              <w:rPr>
                <w:rFonts w:ascii="Arial" w:eastAsia="MS Gothic" w:hAnsi="Arial" w:cs="MS Gothic"/>
                <w:sz w:val="18"/>
                <w:szCs w:val="18"/>
                <w:lang w:val="en-GB"/>
              </w:rPr>
              <w:t>through a position of a senior managing official held within the Client</w:t>
            </w:r>
          </w:p>
          <w:p w:rsidR="005C27B5" w:rsidRPr="0090145B" w:rsidRDefault="001616D3" w:rsidP="00787E2C">
            <w:pPr>
              <w:tabs>
                <w:tab w:val="left" w:pos="690"/>
              </w:tabs>
              <w:rPr>
                <w:rFonts w:ascii="Arial" w:hAnsi="Arial" w:cs="Arial"/>
                <w:lang w:val="en-GB"/>
              </w:rPr>
            </w:pPr>
            <w:sdt>
              <w:sdtPr>
                <w:rPr>
                  <w:rFonts w:ascii="Arial" w:eastAsia="MS Gothic" w:hAnsi="Arial" w:cs="Arial"/>
                  <w:lang w:val="en-GB"/>
                </w:rPr>
                <w:id w:val="919838750"/>
              </w:sdtPr>
              <w:sdtEndPr/>
              <w:sdtContent>
                <w:r w:rsidR="005C27B5" w:rsidRPr="0090145B">
                  <w:rPr>
                    <w:rFonts w:ascii="Segoe UI Symbol" w:eastAsia="MS Gothic" w:hAnsi="Segoe UI Symbol" w:cs="Segoe UI Symbol"/>
                    <w:lang w:val="en-GB"/>
                  </w:rPr>
                  <w:t>☐</w:t>
                </w:r>
              </w:sdtContent>
            </w:sdt>
            <w:r w:rsidR="005C27B5" w:rsidRPr="0090145B">
              <w:rPr>
                <w:rFonts w:ascii="Arial" w:eastAsia="MS Gothic" w:hAnsi="Arial"/>
                <w:lang w:val="en-GB"/>
              </w:rPr>
              <w:t xml:space="preserve"> </w:t>
            </w:r>
            <w:r w:rsidR="005C27B5" w:rsidRPr="0090145B">
              <w:rPr>
                <w:rFonts w:ascii="Arial" w:eastAsia="MS Gothic" w:hAnsi="Arial"/>
                <w:sz w:val="18"/>
                <w:szCs w:val="18"/>
                <w:lang w:val="en-GB"/>
              </w:rPr>
              <w:t>through other means</w:t>
            </w:r>
          </w:p>
        </w:tc>
      </w:tr>
      <w:tr w:rsidR="005C27B5" w:rsidRPr="0090145B" w:rsidTr="00787E2C">
        <w:tc>
          <w:tcPr>
            <w:tcW w:w="3652" w:type="dxa"/>
          </w:tcPr>
          <w:p w:rsidR="005C27B5" w:rsidRPr="0090145B" w:rsidRDefault="005C27B5" w:rsidP="00787E2C">
            <w:pPr>
              <w:rPr>
                <w:rFonts w:ascii="Arial" w:hAnsi="Arial" w:cs="Arial"/>
                <w:lang w:val="en-GB"/>
              </w:rPr>
            </w:pPr>
            <w:r w:rsidRPr="0090145B">
              <w:rPr>
                <w:rFonts w:ascii="Arial" w:hAnsi="Arial" w:cs="Arial"/>
                <w:lang w:val="en-GB"/>
              </w:rPr>
              <w:t xml:space="preserve">Controlling ownership interest in the Client expressed as a percentage </w:t>
            </w:r>
          </w:p>
        </w:tc>
        <w:tc>
          <w:tcPr>
            <w:tcW w:w="5603" w:type="dxa"/>
            <w:gridSpan w:val="4"/>
          </w:tcPr>
          <w:p w:rsidR="005C27B5" w:rsidRPr="0090145B" w:rsidRDefault="005C27B5" w:rsidP="00787E2C">
            <w:pPr>
              <w:tabs>
                <w:tab w:val="left" w:pos="750"/>
              </w:tabs>
              <w:ind w:left="2160"/>
              <w:rPr>
                <w:rFonts w:ascii="Arial" w:hAnsi="Arial" w:cs="Arial"/>
                <w:lang w:val="en-GB"/>
              </w:rPr>
            </w:pPr>
            <w:r w:rsidRPr="0090145B">
              <w:rPr>
                <w:rFonts w:ascii="Arial" w:hAnsi="Arial" w:cs="Arial"/>
                <w:lang w:val="en-GB"/>
              </w:rPr>
              <w:t>%</w:t>
            </w:r>
          </w:p>
          <w:p w:rsidR="005C27B5" w:rsidRPr="0090145B" w:rsidRDefault="005C27B5" w:rsidP="00787E2C">
            <w:pPr>
              <w:tabs>
                <w:tab w:val="left" w:pos="750"/>
              </w:tabs>
              <w:rPr>
                <w:rFonts w:ascii="Arial" w:hAnsi="Arial" w:cs="Arial"/>
                <w:lang w:val="en-GB"/>
              </w:rPr>
            </w:pPr>
          </w:p>
        </w:tc>
      </w:tr>
      <w:tr w:rsidR="005C27B5" w:rsidRPr="0090145B" w:rsidTr="00787E2C">
        <w:tc>
          <w:tcPr>
            <w:tcW w:w="3652" w:type="dxa"/>
          </w:tcPr>
          <w:p w:rsidR="005C27B5" w:rsidRPr="0090145B" w:rsidRDefault="005C27B5" w:rsidP="00787E2C">
            <w:pPr>
              <w:rPr>
                <w:rFonts w:ascii="Arial" w:hAnsi="Arial" w:cs="Arial"/>
                <w:lang w:val="en-GB"/>
              </w:rPr>
            </w:pPr>
            <w:r w:rsidRPr="0090145B">
              <w:rPr>
                <w:rFonts w:ascii="Arial" w:hAnsi="Arial" w:cs="Arial"/>
                <w:lang w:val="en-GB"/>
              </w:rPr>
              <w:t>Is this beneficial owner a politically exposed person?</w:t>
            </w:r>
          </w:p>
        </w:tc>
        <w:tc>
          <w:tcPr>
            <w:tcW w:w="2801" w:type="dxa"/>
            <w:gridSpan w:val="2"/>
          </w:tcPr>
          <w:p w:rsidR="005C27B5" w:rsidRPr="0090145B" w:rsidRDefault="001616D3" w:rsidP="00787E2C">
            <w:pPr>
              <w:tabs>
                <w:tab w:val="left" w:pos="610"/>
              </w:tabs>
              <w:rPr>
                <w:rFonts w:ascii="Arial" w:hAnsi="Arial" w:cs="Arial"/>
                <w:lang w:val="en-GB"/>
              </w:rPr>
            </w:pPr>
            <w:sdt>
              <w:sdtPr>
                <w:rPr>
                  <w:rFonts w:ascii="MS Gothic" w:eastAsia="MS Gothic" w:hAnsi="MS Gothic" w:cs="MS Gothic"/>
                  <w:lang w:val="en-GB"/>
                </w:rPr>
                <w:id w:val="-197476746"/>
              </w:sdtPr>
              <w:sdtEndPr/>
              <w:sdtContent>
                <w:r w:rsidR="005C27B5" w:rsidRPr="0090145B">
                  <w:rPr>
                    <w:rFonts w:ascii="MS Gothic" w:eastAsia="MS Gothic" w:hAnsi="MS Gothic" w:cs="MS Gothic"/>
                    <w:lang w:val="en-GB"/>
                  </w:rPr>
                  <w:t>☐</w:t>
                </w:r>
              </w:sdtContent>
            </w:sdt>
            <w:r w:rsidR="005C27B5" w:rsidRPr="0090145B">
              <w:rPr>
                <w:rFonts w:ascii="Arial" w:eastAsia="MS Gothic" w:hAnsi="Arial" w:cs="MS Gothic"/>
                <w:lang w:val="en-GB"/>
              </w:rPr>
              <w:t xml:space="preserve"> </w:t>
            </w:r>
            <w:r w:rsidR="005C27B5" w:rsidRPr="0090145B">
              <w:rPr>
                <w:rFonts w:ascii="Arial" w:eastAsia="MS Gothic" w:hAnsi="Arial" w:cs="MS Gothic"/>
                <w:sz w:val="18"/>
                <w:szCs w:val="18"/>
                <w:lang w:val="en-GB"/>
              </w:rPr>
              <w:t>YES, he/she is a politically exposed person</w:t>
            </w:r>
          </w:p>
        </w:tc>
        <w:tc>
          <w:tcPr>
            <w:tcW w:w="2802" w:type="dxa"/>
            <w:gridSpan w:val="2"/>
          </w:tcPr>
          <w:p w:rsidR="005C27B5" w:rsidRPr="0090145B" w:rsidRDefault="001616D3" w:rsidP="00787E2C">
            <w:pPr>
              <w:tabs>
                <w:tab w:val="left" w:pos="610"/>
              </w:tabs>
              <w:rPr>
                <w:rFonts w:ascii="Arial" w:hAnsi="Arial" w:cs="Arial"/>
                <w:lang w:val="en-GB"/>
              </w:rPr>
            </w:pPr>
            <w:sdt>
              <w:sdtPr>
                <w:rPr>
                  <w:rFonts w:ascii="Arial" w:eastAsia="MS Gothic" w:hAnsi="Arial" w:cs="Arial"/>
                  <w:lang w:val="en-GB"/>
                </w:rPr>
                <w:id w:val="330344013"/>
              </w:sdtPr>
              <w:sdtEndPr/>
              <w:sdtContent>
                <w:r w:rsidR="005C27B5" w:rsidRPr="0090145B">
                  <w:rPr>
                    <w:rFonts w:ascii="Segoe UI Symbol" w:eastAsia="MS Gothic" w:hAnsi="Segoe UI Symbol" w:cs="Segoe UI Symbol"/>
                    <w:lang w:val="en-GB"/>
                  </w:rPr>
                  <w:t>☐</w:t>
                </w:r>
              </w:sdtContent>
            </w:sdt>
            <w:r w:rsidR="005C27B5" w:rsidRPr="0090145B">
              <w:rPr>
                <w:rFonts w:ascii="Arial" w:eastAsia="MS Gothic" w:hAnsi="Arial"/>
                <w:lang w:val="en-GB"/>
              </w:rPr>
              <w:t xml:space="preserve"> </w:t>
            </w:r>
            <w:r w:rsidR="005C27B5" w:rsidRPr="0090145B">
              <w:rPr>
                <w:rFonts w:ascii="Arial" w:eastAsia="MS Gothic" w:hAnsi="Arial"/>
                <w:sz w:val="18"/>
                <w:szCs w:val="18"/>
                <w:lang w:val="en-GB"/>
              </w:rPr>
              <w:t>NO, he/she is not a politically exposed person</w:t>
            </w:r>
          </w:p>
        </w:tc>
      </w:tr>
    </w:tbl>
    <w:p w:rsidR="005C27B5" w:rsidRPr="0090145B" w:rsidRDefault="005C27B5" w:rsidP="005C27B5">
      <w:pPr>
        <w:rPr>
          <w:rFonts w:ascii="Arial" w:hAnsi="Arial" w:cs="Arial"/>
          <w:b/>
          <w:lang w:val="en-GB"/>
        </w:rPr>
      </w:pPr>
    </w:p>
    <w:p w:rsidR="005C27B5" w:rsidRPr="0090145B" w:rsidRDefault="005C27B5" w:rsidP="005C27B5">
      <w:pPr>
        <w:rPr>
          <w:rFonts w:ascii="Arial" w:hAnsi="Arial" w:cs="Arial"/>
          <w:sz w:val="16"/>
          <w:szCs w:val="16"/>
          <w:lang w:val="en-GB"/>
        </w:rPr>
      </w:pPr>
      <w:r w:rsidRPr="0090145B">
        <w:rPr>
          <w:rFonts w:ascii="Arial" w:hAnsi="Arial" w:cs="Arial"/>
          <w:b/>
          <w:bCs/>
          <w:sz w:val="16"/>
          <w:szCs w:val="16"/>
          <w:lang w:val="en-GB"/>
        </w:rPr>
        <w:t>DEFINITION OF THE BENEFICIAL OWNER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5"/>
              </w:numPr>
              <w:tabs>
                <w:tab w:val="left" w:pos="284"/>
              </w:tabs>
              <w:spacing w:after="0" w:line="240" w:lineRule="auto"/>
              <w:ind w:left="284" w:hanging="284"/>
              <w:contextualSpacing w:val="0"/>
              <w:rPr>
                <w:rFonts w:ascii="Arial" w:hAnsi="Arial" w:cs="Arial"/>
                <w:sz w:val="16"/>
                <w:szCs w:val="16"/>
                <w:lang w:val="en-GB"/>
              </w:rPr>
            </w:pPr>
            <w:r w:rsidRPr="0090145B">
              <w:rPr>
                <w:rFonts w:ascii="Arial" w:hAnsi="Arial" w:cs="Arial"/>
                <w:sz w:val="16"/>
                <w:szCs w:val="16"/>
                <w:lang w:val="en-GB"/>
              </w:rPr>
              <w:t>Beneficial owner is any natural person which has effective control of a legal entity, a natural person – entrepreneur or endowed institution, and any natural person for whose benefit these entities perform their activities or transactions; the beneficial owners include in particular,</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6"/>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if it is a legal entity, which is neither an endowed institution nor an issuer of securities admitted to trading on a regulated market, which is subject to disclosure requirements under a special legal regulation, equivalent legal regulation of a Member State of the European Union or another state which is a party to the European Economic Area Agreement (hereinafter referred to as the “Member State”) or equivalent international legal regulations, a natural person who</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7"/>
              </w:numPr>
              <w:spacing w:after="0" w:line="240" w:lineRule="auto"/>
              <w:ind w:left="851" w:hanging="283"/>
              <w:rPr>
                <w:rFonts w:ascii="Arial" w:eastAsia="Times New Roman" w:hAnsi="Arial" w:cs="Arial"/>
                <w:sz w:val="16"/>
                <w:szCs w:val="16"/>
                <w:lang w:val="en-GB"/>
              </w:rPr>
            </w:pPr>
            <w:r w:rsidRPr="0090145B">
              <w:rPr>
                <w:rFonts w:ascii="Arial" w:eastAsia="Times New Roman" w:hAnsi="Arial" w:cs="Arial"/>
                <w:sz w:val="16"/>
                <w:szCs w:val="16"/>
                <w:lang w:val="en-GB"/>
              </w:rPr>
              <w:t>has a direct or indirect interest or their sum of at least 25 % in voting rights of the legal entity or in the equity capital, including bearer shares,</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7"/>
              </w:numPr>
              <w:spacing w:after="0" w:line="240" w:lineRule="auto"/>
              <w:ind w:left="851" w:hanging="283"/>
              <w:rPr>
                <w:rFonts w:ascii="Arial" w:eastAsia="Times New Roman" w:hAnsi="Arial" w:cs="Arial"/>
                <w:sz w:val="16"/>
                <w:szCs w:val="16"/>
                <w:lang w:val="en-GB"/>
              </w:rPr>
            </w:pPr>
            <w:r w:rsidRPr="0090145B">
              <w:rPr>
                <w:rFonts w:ascii="Arial" w:eastAsia="Times New Roman" w:hAnsi="Arial" w:cs="Arial"/>
                <w:sz w:val="16"/>
                <w:szCs w:val="16"/>
                <w:lang w:val="en-GB"/>
              </w:rPr>
              <w:t>is entitled to appoint, otherwise constitute or remove a governing body, executive body, supervisory body or auditing body in the legal entity or any member thereof,</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7"/>
              </w:numPr>
              <w:spacing w:after="0" w:line="240" w:lineRule="auto"/>
              <w:ind w:left="851" w:hanging="283"/>
              <w:rPr>
                <w:rFonts w:ascii="Arial" w:eastAsia="Times New Roman" w:hAnsi="Arial" w:cs="Arial"/>
                <w:sz w:val="16"/>
                <w:szCs w:val="16"/>
                <w:lang w:val="en-GB"/>
              </w:rPr>
            </w:pPr>
            <w:r w:rsidRPr="0090145B">
              <w:rPr>
                <w:rFonts w:ascii="Arial" w:eastAsia="Times New Roman" w:hAnsi="Arial" w:cs="Arial"/>
                <w:sz w:val="16"/>
                <w:szCs w:val="16"/>
                <w:lang w:val="en-GB"/>
              </w:rPr>
              <w:t>controls the legal entity in a manner other than those referred to in clause 1 and 2,</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7"/>
              </w:numPr>
              <w:spacing w:after="0" w:line="240" w:lineRule="auto"/>
              <w:ind w:left="851" w:hanging="283"/>
              <w:rPr>
                <w:rFonts w:ascii="Arial" w:eastAsia="Times New Roman" w:hAnsi="Arial" w:cs="Arial"/>
                <w:sz w:val="16"/>
                <w:szCs w:val="16"/>
                <w:lang w:val="en-GB"/>
              </w:rPr>
            </w:pPr>
            <w:r w:rsidRPr="0090145B">
              <w:rPr>
                <w:rFonts w:ascii="Arial" w:eastAsia="Times New Roman" w:hAnsi="Arial" w:cs="Arial"/>
                <w:sz w:val="16"/>
                <w:szCs w:val="16"/>
                <w:lang w:val="en-GB"/>
              </w:rPr>
              <w:t>is entitled to 25% of the economic benefit arising from the business of the legal entity or any other activity thereof,</w:t>
            </w:r>
          </w:p>
        </w:tc>
      </w:tr>
      <w:tr w:rsidR="005C27B5" w:rsidRPr="0090145B" w:rsidTr="00787E2C">
        <w:trPr>
          <w:tblCellSpacing w:w="15" w:type="dxa"/>
        </w:trPr>
        <w:tc>
          <w:tcPr>
            <w:tcW w:w="0" w:type="auto"/>
            <w:vAlign w:val="center"/>
            <w:hideMark/>
          </w:tcPr>
          <w:p w:rsidR="005C27B5" w:rsidRPr="0090145B" w:rsidRDefault="005C27B5" w:rsidP="00382CD1">
            <w:pPr>
              <w:pStyle w:val="Odsekzoznamu"/>
              <w:numPr>
                <w:ilvl w:val="0"/>
                <w:numId w:val="6"/>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 xml:space="preserve">if it is a natural person – entrepreneur, a natural person who is entitled to 25% of the economic benefit arising from the business of the natural person </w:t>
            </w:r>
            <w:r w:rsidR="00382CD1" w:rsidRPr="0090145B">
              <w:rPr>
                <w:rFonts w:ascii="Arial" w:eastAsia="Times New Roman" w:hAnsi="Arial" w:cs="Arial"/>
                <w:sz w:val="16"/>
                <w:szCs w:val="16"/>
                <w:lang w:val="en-GB"/>
              </w:rPr>
              <w:t>–</w:t>
            </w:r>
            <w:r w:rsidRPr="0090145B">
              <w:rPr>
                <w:rFonts w:ascii="Arial" w:eastAsia="Times New Roman" w:hAnsi="Arial" w:cs="Arial"/>
                <w:sz w:val="16"/>
                <w:szCs w:val="16"/>
                <w:lang w:val="en-GB"/>
              </w:rPr>
              <w:t xml:space="preserve"> entrepreneur or any other activity thereof,</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6"/>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if it is an endowed institution, a natural person who</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8"/>
              </w:numPr>
              <w:spacing w:after="0" w:line="240" w:lineRule="auto"/>
              <w:ind w:left="851" w:hanging="284"/>
              <w:rPr>
                <w:rFonts w:ascii="Arial" w:eastAsia="Times New Roman" w:hAnsi="Arial" w:cs="Arial"/>
                <w:sz w:val="16"/>
                <w:szCs w:val="16"/>
                <w:lang w:val="en-GB"/>
              </w:rPr>
            </w:pPr>
            <w:r w:rsidRPr="0090145B">
              <w:rPr>
                <w:rFonts w:ascii="Arial" w:eastAsia="Times New Roman" w:hAnsi="Arial" w:cs="Arial"/>
                <w:sz w:val="16"/>
                <w:szCs w:val="16"/>
                <w:lang w:val="en-GB"/>
              </w:rPr>
              <w:t>is a founder or incorporator of the endowed institution; where the founder or incorporator is a legal entity, a natural person referred to in a),</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8"/>
              </w:numPr>
              <w:spacing w:after="0" w:line="240" w:lineRule="auto"/>
              <w:ind w:left="851" w:hanging="283"/>
              <w:rPr>
                <w:rFonts w:ascii="Arial" w:eastAsia="Times New Roman" w:hAnsi="Arial" w:cs="Arial"/>
                <w:sz w:val="16"/>
                <w:szCs w:val="16"/>
                <w:lang w:val="en-GB"/>
              </w:rPr>
            </w:pPr>
            <w:r w:rsidRPr="0090145B">
              <w:rPr>
                <w:rFonts w:ascii="Arial" w:eastAsia="Times New Roman" w:hAnsi="Arial" w:cs="Arial"/>
                <w:sz w:val="16"/>
                <w:szCs w:val="16"/>
                <w:lang w:val="en-GB"/>
              </w:rPr>
              <w:t>is entitled to appoint, otherwise constitute or recall a governing body, executive body, supervisory body or auditing body of the endowed institution or a member thereof, or he/she is a member of the body that is entitled to appoint, otherwise constitute or remove these bodies or the members thereof,</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8"/>
              </w:numPr>
              <w:spacing w:after="0" w:line="240" w:lineRule="auto"/>
              <w:ind w:left="851" w:hanging="283"/>
              <w:rPr>
                <w:rFonts w:ascii="Arial" w:eastAsia="Times New Roman" w:hAnsi="Arial" w:cs="Arial"/>
                <w:sz w:val="16"/>
                <w:szCs w:val="16"/>
                <w:lang w:val="en-GB"/>
              </w:rPr>
            </w:pPr>
            <w:r w:rsidRPr="0090145B">
              <w:rPr>
                <w:rFonts w:ascii="Arial" w:eastAsia="Times New Roman" w:hAnsi="Arial" w:cs="Arial"/>
                <w:sz w:val="16"/>
                <w:szCs w:val="16"/>
                <w:lang w:val="en-GB"/>
              </w:rPr>
              <w:lastRenderedPageBreak/>
              <w:t xml:space="preserve">is a governing body, executive body, supervisory body, auditing body or a member of these </w:t>
            </w:r>
            <w:proofErr w:type="gramStart"/>
            <w:r w:rsidRPr="0090145B">
              <w:rPr>
                <w:rFonts w:ascii="Arial" w:eastAsia="Times New Roman" w:hAnsi="Arial" w:cs="Arial"/>
                <w:sz w:val="16"/>
                <w:szCs w:val="16"/>
                <w:lang w:val="en-GB"/>
              </w:rPr>
              <w:t>bodies,</w:t>
            </w:r>
            <w:proofErr w:type="gramEnd"/>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8"/>
              </w:numPr>
              <w:spacing w:after="0" w:line="240" w:lineRule="auto"/>
              <w:ind w:left="851" w:hanging="283"/>
              <w:rPr>
                <w:rFonts w:ascii="Arial" w:eastAsia="Times New Roman" w:hAnsi="Arial" w:cs="Arial"/>
                <w:sz w:val="16"/>
                <w:szCs w:val="16"/>
                <w:lang w:val="en-GB"/>
              </w:rPr>
            </w:pPr>
            <w:r w:rsidRPr="0090145B">
              <w:rPr>
                <w:rFonts w:ascii="Arial" w:eastAsia="Times New Roman" w:hAnsi="Arial" w:cs="Arial"/>
                <w:sz w:val="16"/>
                <w:szCs w:val="16"/>
                <w:lang w:val="en-GB"/>
              </w:rPr>
              <w:t>is a beneficiary of at least 25% of funds supplied by the endowed institution, provided that the future beneficiaries of those funds are designated; where the future beneficiaries of the endowed institution funds have not been designated, the beneficiary owner is deemed to be the group of persons who have a significant benefit arising from the establishment or activity of the endowed institution.</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5"/>
              </w:numPr>
              <w:tabs>
                <w:tab w:val="left" w:pos="284"/>
              </w:tabs>
              <w:spacing w:after="0" w:line="240" w:lineRule="auto"/>
              <w:ind w:left="284" w:hanging="284"/>
              <w:contextualSpacing w:val="0"/>
              <w:rPr>
                <w:rFonts w:ascii="Arial" w:hAnsi="Arial" w:cs="Arial"/>
                <w:sz w:val="16"/>
                <w:szCs w:val="16"/>
                <w:lang w:val="en-GB"/>
              </w:rPr>
            </w:pPr>
            <w:r w:rsidRPr="0090145B">
              <w:rPr>
                <w:rFonts w:ascii="Arial" w:hAnsi="Arial" w:cs="Arial"/>
                <w:sz w:val="16"/>
                <w:szCs w:val="16"/>
                <w:lang w:val="en-GB"/>
              </w:rPr>
              <w:t>Where no natural person fulfils the criteria referred to in paragraph 1 (a), the beneficial owners of this entity are deemed to be the members of its top management; the governing body or the members of the governing body are deemed to be the members of the top management.</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5"/>
              </w:numPr>
              <w:tabs>
                <w:tab w:val="left" w:pos="284"/>
              </w:tabs>
              <w:spacing w:after="0" w:line="240" w:lineRule="auto"/>
              <w:ind w:left="284" w:hanging="284"/>
              <w:contextualSpacing w:val="0"/>
              <w:rPr>
                <w:rFonts w:ascii="Arial" w:hAnsi="Arial" w:cs="Arial"/>
                <w:sz w:val="16"/>
                <w:szCs w:val="16"/>
                <w:lang w:val="en-GB"/>
              </w:rPr>
            </w:pPr>
            <w:r w:rsidRPr="0090145B">
              <w:rPr>
                <w:rFonts w:ascii="Arial" w:hAnsi="Arial" w:cs="Arial"/>
                <w:sz w:val="16"/>
                <w:szCs w:val="16"/>
                <w:lang w:val="en-GB"/>
              </w:rPr>
              <w:t>The beneficial owner is also a natural person who on its own fails to fulfil the criteria referred to in paragraph 1 (a), (b) or (c), second and fourth clause, however, together with another person acting in concert or taking joint action, they fulfil at least some of these criteria.</w:t>
            </w:r>
          </w:p>
        </w:tc>
      </w:tr>
      <w:tr w:rsidR="005C27B5" w:rsidRPr="0090145B" w:rsidTr="00787E2C">
        <w:trPr>
          <w:tblCellSpacing w:w="15" w:type="dxa"/>
        </w:trPr>
        <w:tc>
          <w:tcPr>
            <w:tcW w:w="0" w:type="auto"/>
            <w:vAlign w:val="center"/>
            <w:hideMark/>
          </w:tcPr>
          <w:p w:rsidR="005C27B5" w:rsidRPr="0090145B" w:rsidRDefault="005C27B5" w:rsidP="00787E2C">
            <w:pPr>
              <w:spacing w:after="0" w:line="240" w:lineRule="auto"/>
              <w:outlineLvl w:val="2"/>
              <w:rPr>
                <w:rFonts w:ascii="Arial" w:eastAsia="Times New Roman" w:hAnsi="Arial" w:cs="Arial"/>
                <w:b/>
                <w:bCs/>
                <w:sz w:val="16"/>
                <w:szCs w:val="16"/>
                <w:lang w:val="en-GB"/>
              </w:rPr>
            </w:pPr>
          </w:p>
          <w:p w:rsidR="005C27B5" w:rsidRPr="0090145B" w:rsidRDefault="005C27B5" w:rsidP="00787E2C">
            <w:pPr>
              <w:spacing w:after="0" w:line="240" w:lineRule="auto"/>
              <w:outlineLvl w:val="2"/>
              <w:rPr>
                <w:rFonts w:ascii="Arial" w:eastAsia="Times New Roman" w:hAnsi="Arial" w:cs="Arial"/>
                <w:b/>
                <w:bCs/>
                <w:sz w:val="16"/>
                <w:szCs w:val="16"/>
                <w:lang w:val="en-GB"/>
              </w:rPr>
            </w:pPr>
            <w:r w:rsidRPr="0090145B">
              <w:rPr>
                <w:rFonts w:ascii="Arial" w:eastAsia="Times New Roman" w:hAnsi="Arial" w:cs="Arial"/>
                <w:b/>
                <w:bCs/>
                <w:sz w:val="16"/>
                <w:szCs w:val="16"/>
                <w:lang w:val="en-GB"/>
              </w:rPr>
              <w:t>Politically exposed person</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9"/>
              </w:numPr>
              <w:tabs>
                <w:tab w:val="left" w:pos="284"/>
              </w:tabs>
              <w:spacing w:after="0" w:line="240" w:lineRule="auto"/>
              <w:ind w:left="284"/>
              <w:contextualSpacing w:val="0"/>
              <w:rPr>
                <w:rFonts w:ascii="Arial" w:hAnsi="Arial" w:cs="Arial"/>
                <w:sz w:val="16"/>
                <w:szCs w:val="16"/>
                <w:lang w:val="en-GB"/>
              </w:rPr>
            </w:pPr>
            <w:r w:rsidRPr="0090145B">
              <w:rPr>
                <w:rFonts w:ascii="Arial" w:hAnsi="Arial" w:cs="Arial"/>
                <w:sz w:val="16"/>
                <w:szCs w:val="16"/>
                <w:lang w:val="en-GB"/>
              </w:rPr>
              <w:t>For the purposes of this Act, a politically exposed person shall mean a natural person who is currently or was previously entrusted with a prominent public office.</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9"/>
              </w:numPr>
              <w:tabs>
                <w:tab w:val="left" w:pos="284"/>
              </w:tabs>
              <w:spacing w:after="0" w:line="240" w:lineRule="auto"/>
              <w:ind w:left="284" w:hanging="284"/>
              <w:contextualSpacing w:val="0"/>
              <w:rPr>
                <w:rFonts w:ascii="Arial" w:hAnsi="Arial" w:cs="Arial"/>
                <w:sz w:val="16"/>
                <w:szCs w:val="16"/>
                <w:lang w:val="en-GB"/>
              </w:rPr>
            </w:pPr>
            <w:r w:rsidRPr="0090145B">
              <w:rPr>
                <w:rFonts w:ascii="Arial" w:hAnsi="Arial" w:cs="Arial"/>
                <w:sz w:val="16"/>
                <w:szCs w:val="16"/>
                <w:lang w:val="en-GB"/>
              </w:rPr>
              <w:t>Prominent public office shall mean</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10"/>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a head of state, prime minister, deputy prime minister, minister, head of the central government authority, secretary of state or similar deputy minister,</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10"/>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a member of Parliament,</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10"/>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judge of the Supreme Court,</w:t>
            </w:r>
            <w:r w:rsidR="00046622">
              <w:rPr>
                <w:rFonts w:ascii="Arial" w:eastAsia="Times New Roman" w:hAnsi="Arial" w:cs="Arial"/>
                <w:sz w:val="16"/>
                <w:szCs w:val="16"/>
                <w:lang w:val="en-GB"/>
              </w:rPr>
              <w:t xml:space="preserve"> judge of the Supreme Administrative Court, </w:t>
            </w:r>
            <w:r w:rsidRPr="0090145B">
              <w:rPr>
                <w:rFonts w:ascii="Arial" w:eastAsia="Times New Roman" w:hAnsi="Arial" w:cs="Arial"/>
                <w:sz w:val="16"/>
                <w:szCs w:val="16"/>
                <w:lang w:val="en-GB"/>
              </w:rPr>
              <w:t xml:space="preserve"> judge of the Constitutional Court or other high-level judicial bodies the decisions of which are not subject to further appeal, except for special cases,</w:t>
            </w:r>
            <w:r w:rsidR="00046622">
              <w:rPr>
                <w:rFonts w:ascii="Arial" w:eastAsia="Times New Roman" w:hAnsi="Arial" w:cs="Arial"/>
                <w:sz w:val="16"/>
                <w:szCs w:val="16"/>
                <w:lang w:val="en-GB"/>
              </w:rPr>
              <w:t xml:space="preserve"> President or vice-President of the Judicial Council of the Slovak Republic, President or vice-President of the Special Criminal Court of the Slovak Republic, president/presiding judge/ or vice-president of the regional court,</w:t>
            </w:r>
            <w:r w:rsidR="00FC7B13">
              <w:rPr>
                <w:rFonts w:ascii="Arial" w:eastAsia="Times New Roman" w:hAnsi="Arial" w:cs="Arial"/>
                <w:sz w:val="16"/>
                <w:szCs w:val="16"/>
                <w:lang w:val="en-GB"/>
              </w:rPr>
              <w:t xml:space="preserve"> president/</w:t>
            </w:r>
            <w:r w:rsidR="008731F9">
              <w:rPr>
                <w:rFonts w:ascii="Arial" w:eastAsia="Times New Roman" w:hAnsi="Arial" w:cs="Arial"/>
                <w:sz w:val="16"/>
                <w:szCs w:val="16"/>
                <w:lang w:val="en-GB"/>
              </w:rPr>
              <w:t xml:space="preserve">presiding judge or vice-president of the administrative court, </w:t>
            </w:r>
            <w:r w:rsidR="00046622">
              <w:rPr>
                <w:rFonts w:ascii="Arial" w:eastAsia="Times New Roman" w:hAnsi="Arial" w:cs="Arial"/>
                <w:sz w:val="16"/>
                <w:szCs w:val="16"/>
                <w:lang w:val="en-GB"/>
              </w:rPr>
              <w:t xml:space="preserve"> president/presiding judge or vice-president of the district court)</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10"/>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a member of the Court of Auditors or of the Central Bank Board,</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10"/>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 xml:space="preserve">an ambassador, a chargé </w:t>
            </w:r>
            <w:proofErr w:type="spellStart"/>
            <w:r w:rsidRPr="0090145B">
              <w:rPr>
                <w:rFonts w:ascii="Arial" w:eastAsia="Times New Roman" w:hAnsi="Arial" w:cs="Arial"/>
                <w:sz w:val="16"/>
                <w:szCs w:val="16"/>
                <w:lang w:val="en-GB"/>
              </w:rPr>
              <w:t>d'affaires</w:t>
            </w:r>
            <w:proofErr w:type="spellEnd"/>
            <w:r w:rsidRPr="0090145B">
              <w:rPr>
                <w:rFonts w:ascii="Arial" w:eastAsia="Times New Roman" w:hAnsi="Arial" w:cs="Arial"/>
                <w:sz w:val="16"/>
                <w:szCs w:val="16"/>
                <w:lang w:val="en-GB"/>
              </w:rPr>
              <w:t>,</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10"/>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a high-rank military officer, armed forces or armed security forces officer,</w:t>
            </w:r>
          </w:p>
        </w:tc>
      </w:tr>
      <w:tr w:rsidR="005C27B5" w:rsidRPr="0090145B" w:rsidTr="00787E2C">
        <w:trPr>
          <w:tblCellSpacing w:w="15" w:type="dxa"/>
        </w:trPr>
        <w:tc>
          <w:tcPr>
            <w:tcW w:w="0" w:type="auto"/>
            <w:vAlign w:val="center"/>
            <w:hideMark/>
          </w:tcPr>
          <w:p w:rsidR="00046622" w:rsidRDefault="005C27B5" w:rsidP="0059738E">
            <w:pPr>
              <w:pStyle w:val="Odsekzoznamu"/>
              <w:numPr>
                <w:ilvl w:val="0"/>
                <w:numId w:val="10"/>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a member of the executive body, supervisory body or auditing body of a state enterprise or a state-owned company,</w:t>
            </w:r>
          </w:p>
          <w:p w:rsidR="005C27B5" w:rsidRPr="0090145B" w:rsidRDefault="00046622" w:rsidP="0059738E">
            <w:pPr>
              <w:pStyle w:val="Odsekzoznamu"/>
              <w:numPr>
                <w:ilvl w:val="0"/>
                <w:numId w:val="10"/>
              </w:numPr>
              <w:spacing w:after="0" w:line="240" w:lineRule="auto"/>
              <w:ind w:left="567" w:hanging="283"/>
              <w:rPr>
                <w:rFonts w:ascii="Arial" w:eastAsia="Times New Roman" w:hAnsi="Arial" w:cs="Arial"/>
                <w:sz w:val="16"/>
                <w:szCs w:val="16"/>
                <w:lang w:val="en-GB"/>
              </w:rPr>
            </w:pPr>
            <w:r>
              <w:rPr>
                <w:rFonts w:ascii="Arial" w:eastAsia="Times New Roman" w:hAnsi="Arial" w:cs="Arial"/>
                <w:sz w:val="16"/>
                <w:szCs w:val="16"/>
                <w:lang w:val="en-GB"/>
              </w:rPr>
              <w:t>general prosecutor, deputy general prosecutor, special prosecutor, deputy special prosecutor, regional prosecutor, deputy regional prosecutor, district prosecutor, deputy district prosecutor</w:t>
            </w:r>
            <w:r w:rsidR="005C27B5" w:rsidRPr="0090145B">
              <w:rPr>
                <w:rFonts w:ascii="Arial" w:eastAsia="Times New Roman" w:hAnsi="Arial" w:cs="Arial"/>
                <w:sz w:val="16"/>
                <w:szCs w:val="16"/>
                <w:lang w:val="en-GB"/>
              </w:rPr>
              <w:t xml:space="preserve"> </w:t>
            </w:r>
          </w:p>
        </w:tc>
      </w:tr>
      <w:tr w:rsidR="005C27B5" w:rsidRPr="0090145B" w:rsidTr="00787E2C">
        <w:trPr>
          <w:tblCellSpacing w:w="15" w:type="dxa"/>
        </w:trPr>
        <w:tc>
          <w:tcPr>
            <w:tcW w:w="0" w:type="auto"/>
            <w:vAlign w:val="center"/>
            <w:hideMark/>
          </w:tcPr>
          <w:p w:rsidR="005C27B5" w:rsidRPr="0090145B" w:rsidRDefault="005C27B5" w:rsidP="0059738E">
            <w:pPr>
              <w:pStyle w:val="Odsekzoznamu"/>
              <w:numPr>
                <w:ilvl w:val="0"/>
                <w:numId w:val="10"/>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 xml:space="preserve"> person</w:t>
            </w:r>
            <w:r w:rsidR="00046622">
              <w:rPr>
                <w:rFonts w:ascii="Arial" w:eastAsia="Times New Roman" w:hAnsi="Arial" w:cs="Arial"/>
                <w:sz w:val="16"/>
                <w:szCs w:val="16"/>
                <w:lang w:val="en-GB"/>
              </w:rPr>
              <w:t xml:space="preserve"> in other similar </w:t>
            </w:r>
            <w:proofErr w:type="spellStart"/>
            <w:r w:rsidR="00046622">
              <w:rPr>
                <w:rFonts w:ascii="Arial" w:eastAsia="Times New Roman" w:hAnsi="Arial" w:cs="Arial"/>
                <w:sz w:val="16"/>
                <w:szCs w:val="16"/>
                <w:lang w:val="en-GB"/>
              </w:rPr>
              <w:t>functionof</w:t>
            </w:r>
            <w:proofErr w:type="spellEnd"/>
            <w:r w:rsidR="00046622">
              <w:rPr>
                <w:rFonts w:ascii="Arial" w:eastAsia="Times New Roman" w:hAnsi="Arial" w:cs="Arial"/>
                <w:sz w:val="16"/>
                <w:szCs w:val="16"/>
                <w:lang w:val="en-GB"/>
              </w:rPr>
              <w:t xml:space="preserve"> national or regional significance or </w:t>
            </w:r>
            <w:proofErr w:type="spellStart"/>
            <w:r w:rsidR="00046622">
              <w:rPr>
                <w:rFonts w:ascii="Arial" w:eastAsia="Times New Roman" w:hAnsi="Arial" w:cs="Arial"/>
                <w:sz w:val="16"/>
                <w:szCs w:val="16"/>
                <w:lang w:val="en-GB"/>
              </w:rPr>
              <w:t>other</w:t>
            </w:r>
            <w:r w:rsidRPr="0090145B">
              <w:rPr>
                <w:rFonts w:ascii="Arial" w:eastAsia="Times New Roman" w:hAnsi="Arial" w:cs="Arial"/>
                <w:sz w:val="16"/>
                <w:szCs w:val="16"/>
                <w:lang w:val="en-GB"/>
              </w:rPr>
              <w:t>similar</w:t>
            </w:r>
            <w:proofErr w:type="spellEnd"/>
            <w:r w:rsidRPr="0090145B">
              <w:rPr>
                <w:rFonts w:ascii="Arial" w:eastAsia="Times New Roman" w:hAnsi="Arial" w:cs="Arial"/>
                <w:sz w:val="16"/>
                <w:szCs w:val="16"/>
                <w:lang w:val="en-GB"/>
              </w:rPr>
              <w:t xml:space="preserve"> post in the institutions of the European Union or international organizations,</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10"/>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a member of the governing body of a political party or political movement.</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9"/>
              </w:numPr>
              <w:tabs>
                <w:tab w:val="left" w:pos="284"/>
              </w:tabs>
              <w:spacing w:after="0" w:line="240" w:lineRule="auto"/>
              <w:ind w:left="284" w:hanging="284"/>
              <w:contextualSpacing w:val="0"/>
              <w:rPr>
                <w:rFonts w:ascii="Arial" w:hAnsi="Arial" w:cs="Arial"/>
                <w:sz w:val="16"/>
                <w:szCs w:val="16"/>
                <w:lang w:val="en-GB"/>
              </w:rPr>
            </w:pPr>
            <w:r w:rsidRPr="0090145B">
              <w:rPr>
                <w:rFonts w:ascii="Arial" w:hAnsi="Arial" w:cs="Arial"/>
                <w:sz w:val="16"/>
                <w:szCs w:val="16"/>
                <w:lang w:val="en-GB"/>
              </w:rPr>
              <w:t>For the purposes of this Act, a politically exposed person shall also mean a natural person who is</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11"/>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the spouse or a person having an equivalent status to that of the spouse of a person referred to in paragraph 1,</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11"/>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a child, son-in law or daughter-in law of a person referred to in paragraph 1 or a person having a status similar to that of a son-in law or daughter-in law of a person referred to in paragraph 1, or</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11"/>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parent</w:t>
            </w:r>
            <w:r w:rsidR="00046622">
              <w:rPr>
                <w:rFonts w:ascii="Arial" w:eastAsia="Times New Roman" w:hAnsi="Arial" w:cs="Arial"/>
                <w:sz w:val="16"/>
                <w:szCs w:val="16"/>
                <w:lang w:val="en-GB"/>
              </w:rPr>
              <w:t xml:space="preserve"> </w:t>
            </w:r>
            <w:r w:rsidRPr="0090145B">
              <w:rPr>
                <w:rFonts w:ascii="Arial" w:eastAsia="Times New Roman" w:hAnsi="Arial" w:cs="Arial"/>
                <w:sz w:val="16"/>
                <w:szCs w:val="16"/>
                <w:lang w:val="en-GB"/>
              </w:rPr>
              <w:t>of a person referred to in paragraph 1.</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9"/>
              </w:numPr>
              <w:tabs>
                <w:tab w:val="left" w:pos="284"/>
              </w:tabs>
              <w:spacing w:after="0" w:line="240" w:lineRule="auto"/>
              <w:ind w:left="284" w:hanging="284"/>
              <w:contextualSpacing w:val="0"/>
              <w:rPr>
                <w:rFonts w:ascii="Arial" w:eastAsia="Times New Roman" w:hAnsi="Arial" w:cs="Arial"/>
                <w:sz w:val="16"/>
                <w:szCs w:val="16"/>
                <w:lang w:val="en-GB"/>
              </w:rPr>
            </w:pPr>
            <w:r w:rsidRPr="0090145B">
              <w:rPr>
                <w:rFonts w:ascii="Arial" w:eastAsia="Times New Roman" w:hAnsi="Arial" w:cs="Arial"/>
                <w:sz w:val="16"/>
                <w:szCs w:val="16"/>
                <w:lang w:val="en-GB"/>
              </w:rPr>
              <w:t>For the purposes of this Act, a politically exposed person shall also mean a natural person known to be the beneficial owner</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12"/>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of the same Client or otherwise controls the same Client as a person referred to in paragraph 1, or runs a common business with a person referred to in paragraph 1, or</w:t>
            </w:r>
          </w:p>
        </w:tc>
      </w:tr>
      <w:tr w:rsidR="005C27B5" w:rsidRPr="0090145B" w:rsidTr="00787E2C">
        <w:trPr>
          <w:tblCellSpacing w:w="15" w:type="dxa"/>
        </w:trPr>
        <w:tc>
          <w:tcPr>
            <w:tcW w:w="0" w:type="auto"/>
            <w:vAlign w:val="center"/>
            <w:hideMark/>
          </w:tcPr>
          <w:p w:rsidR="005C27B5" w:rsidRPr="0090145B" w:rsidRDefault="005C27B5" w:rsidP="00787E2C">
            <w:pPr>
              <w:pStyle w:val="Odsekzoznamu"/>
              <w:numPr>
                <w:ilvl w:val="0"/>
                <w:numId w:val="12"/>
              </w:numPr>
              <w:spacing w:after="0" w:line="240" w:lineRule="auto"/>
              <w:ind w:left="567" w:hanging="283"/>
              <w:rPr>
                <w:rFonts w:ascii="Arial" w:eastAsia="Times New Roman" w:hAnsi="Arial" w:cs="Arial"/>
                <w:sz w:val="16"/>
                <w:szCs w:val="16"/>
                <w:lang w:val="en-GB"/>
              </w:rPr>
            </w:pPr>
            <w:r w:rsidRPr="0090145B">
              <w:rPr>
                <w:rFonts w:ascii="Arial" w:eastAsia="Times New Roman" w:hAnsi="Arial" w:cs="Arial"/>
                <w:sz w:val="16"/>
                <w:szCs w:val="16"/>
                <w:lang w:val="en-GB"/>
              </w:rPr>
              <w:t>of the Client that has been established for the benefit of a person referred to in paragraph 1.</w:t>
            </w:r>
          </w:p>
        </w:tc>
      </w:tr>
    </w:tbl>
    <w:tbl>
      <w:tblPr>
        <w:tblStyle w:val="Mriekatabuky"/>
        <w:tblW w:w="0" w:type="auto"/>
        <w:tblLook w:val="04A0" w:firstRow="1" w:lastRow="0" w:firstColumn="1" w:lastColumn="0" w:noHBand="0" w:noVBand="1"/>
      </w:tblPr>
      <w:tblGrid>
        <w:gridCol w:w="9062"/>
      </w:tblGrid>
      <w:tr w:rsidR="005C27B5" w:rsidRPr="0090145B" w:rsidTr="00046622">
        <w:trPr>
          <w:trHeight w:val="1446"/>
        </w:trPr>
        <w:tc>
          <w:tcPr>
            <w:tcW w:w="9062" w:type="dxa"/>
          </w:tcPr>
          <w:p w:rsidR="005C27B5" w:rsidRPr="0090145B" w:rsidRDefault="005C27B5" w:rsidP="00787E2C">
            <w:pPr>
              <w:spacing w:before="120"/>
              <w:jc w:val="both"/>
              <w:rPr>
                <w:rFonts w:ascii="Arial" w:hAnsi="Arial" w:cs="Arial"/>
                <w:sz w:val="16"/>
                <w:szCs w:val="16"/>
                <w:lang w:val="en-GB"/>
              </w:rPr>
            </w:pPr>
            <w:r w:rsidRPr="0090145B">
              <w:rPr>
                <w:rFonts w:ascii="Arial" w:hAnsi="Arial" w:cs="Arial"/>
                <w:sz w:val="16"/>
                <w:szCs w:val="16"/>
                <w:lang w:val="en-GB"/>
              </w:rPr>
              <w:t>The Client is responsible for the data and content of this binding written declaration and represents that all the data set out in this list of authorized representatives and controlling persons (or beneficial owners) are up-to-date, complete, true and therefore reliable and credible.</w:t>
            </w:r>
          </w:p>
          <w:p w:rsidR="005C27B5" w:rsidRPr="0090145B" w:rsidRDefault="005C27B5" w:rsidP="00787E2C">
            <w:pPr>
              <w:jc w:val="both"/>
              <w:rPr>
                <w:rFonts w:ascii="Arial" w:hAnsi="Arial" w:cs="Arial"/>
                <w:sz w:val="16"/>
                <w:szCs w:val="16"/>
                <w:lang w:val="en-GB"/>
              </w:rPr>
            </w:pPr>
          </w:p>
          <w:p w:rsidR="005C27B5" w:rsidRPr="0090145B" w:rsidRDefault="005C27B5" w:rsidP="00787E2C">
            <w:pPr>
              <w:jc w:val="both"/>
              <w:rPr>
                <w:rFonts w:ascii="Arial" w:hAnsi="Arial" w:cs="Arial"/>
                <w:sz w:val="16"/>
                <w:szCs w:val="16"/>
                <w:lang w:val="en-GB"/>
              </w:rPr>
            </w:pPr>
            <w:r w:rsidRPr="0090145B">
              <w:rPr>
                <w:rFonts w:ascii="Arial" w:hAnsi="Arial" w:cs="Arial"/>
                <w:sz w:val="16"/>
                <w:szCs w:val="16"/>
                <w:lang w:val="en-GB"/>
              </w:rPr>
              <w:t>By signing below, the Client undertakes that in case of any changes in the data included in this list of authorized representatives and controlling persons (or beneficial owners) he/she shall notify the Export-Import Bank of the Slovak Republic thereof without undue delay.</w:t>
            </w:r>
          </w:p>
        </w:tc>
      </w:tr>
    </w:tbl>
    <w:p w:rsidR="005C27B5" w:rsidRPr="0090145B" w:rsidRDefault="005C27B5" w:rsidP="005C27B5">
      <w:pPr>
        <w:overflowPunct w:val="0"/>
        <w:autoSpaceDE w:val="0"/>
        <w:autoSpaceDN w:val="0"/>
        <w:spacing w:after="0" w:line="240" w:lineRule="auto"/>
        <w:jc w:val="both"/>
        <w:rPr>
          <w:rFonts w:ascii="Arial" w:hAnsi="Arial" w:cs="Arial"/>
          <w:sz w:val="18"/>
          <w:szCs w:val="18"/>
          <w:lang w:val="en-GB"/>
        </w:rPr>
      </w:pPr>
    </w:p>
    <w:p w:rsidR="0059738E" w:rsidRDefault="005C27B5" w:rsidP="00046622">
      <w:pPr>
        <w:jc w:val="both"/>
        <w:outlineLvl w:val="0"/>
        <w:rPr>
          <w:rFonts w:ascii="Arial" w:hAnsi="Arial" w:cs="Arial"/>
          <w:lang w:val="en-GB"/>
        </w:rPr>
      </w:pPr>
      <w:bookmarkStart w:id="0" w:name="_Toc340135511"/>
      <w:r w:rsidRPr="0090145B">
        <w:rPr>
          <w:rFonts w:ascii="Arial" w:hAnsi="Arial" w:cs="Arial"/>
          <w:lang w:val="en-GB"/>
        </w:rPr>
        <w:t>In…………………</w:t>
      </w:r>
      <w:r w:rsidR="00BC29A5">
        <w:rPr>
          <w:rFonts w:ascii="Arial" w:hAnsi="Arial" w:cs="Arial"/>
          <w:lang w:val="en-GB"/>
        </w:rPr>
        <w:t>………</w:t>
      </w:r>
      <w:proofErr w:type="gramStart"/>
      <w:r w:rsidRPr="0090145B">
        <w:rPr>
          <w:rFonts w:ascii="Arial" w:hAnsi="Arial" w:cs="Arial"/>
          <w:lang w:val="en-GB"/>
        </w:rPr>
        <w:t>…..</w:t>
      </w:r>
      <w:proofErr w:type="gramEnd"/>
      <w:r w:rsidRPr="0090145B">
        <w:rPr>
          <w:rFonts w:ascii="Arial" w:hAnsi="Arial" w:cs="Arial"/>
          <w:lang w:val="en-GB"/>
        </w:rPr>
        <w:t xml:space="preserve"> on…</w:t>
      </w:r>
      <w:proofErr w:type="gramStart"/>
      <w:r w:rsidRPr="0090145B">
        <w:rPr>
          <w:rFonts w:ascii="Arial" w:hAnsi="Arial" w:cs="Arial"/>
          <w:lang w:val="en-GB"/>
        </w:rPr>
        <w:t>…</w:t>
      </w:r>
      <w:r w:rsidR="00BC29A5">
        <w:rPr>
          <w:rFonts w:ascii="Arial" w:hAnsi="Arial" w:cs="Arial"/>
          <w:lang w:val="en-GB"/>
        </w:rPr>
        <w:t>..</w:t>
      </w:r>
      <w:proofErr w:type="gramEnd"/>
      <w:r w:rsidRPr="0090145B">
        <w:rPr>
          <w:rFonts w:ascii="Arial" w:hAnsi="Arial" w:cs="Arial"/>
          <w:lang w:val="en-GB"/>
        </w:rPr>
        <w:t>…………</w:t>
      </w:r>
      <w:bookmarkEnd w:id="0"/>
      <w:r w:rsidRPr="0090145B">
        <w:rPr>
          <w:rFonts w:ascii="Arial" w:hAnsi="Arial" w:cs="Arial"/>
          <w:lang w:val="en-GB"/>
        </w:rPr>
        <w:t>……</w:t>
      </w:r>
      <w:r w:rsidR="00046622">
        <w:rPr>
          <w:rFonts w:ascii="Arial" w:hAnsi="Arial" w:cs="Arial"/>
          <w:lang w:val="en-GB"/>
        </w:rPr>
        <w:t xml:space="preserve">                    </w:t>
      </w:r>
    </w:p>
    <w:p w:rsidR="00046622" w:rsidRDefault="0059738E" w:rsidP="00046622">
      <w:pPr>
        <w:jc w:val="both"/>
        <w:outlineLvl w:val="0"/>
        <w:rPr>
          <w:rFonts w:ascii="Arial" w:hAnsi="Arial" w:cs="Arial"/>
          <w:lang w:val="en-GB"/>
        </w:rPr>
      </w:pPr>
      <w:r>
        <w:rPr>
          <w:rFonts w:ascii="Arial" w:hAnsi="Arial" w:cs="Arial"/>
          <w:lang w:val="en-GB"/>
        </w:rPr>
        <w:t xml:space="preserve">                                                                                                     </w:t>
      </w:r>
      <w:r w:rsidR="005C27B5" w:rsidRPr="0090145B">
        <w:rPr>
          <w:rFonts w:ascii="Arial" w:hAnsi="Arial" w:cs="Arial"/>
          <w:lang w:val="en-GB"/>
        </w:rPr>
        <w:t>…………………</w:t>
      </w:r>
      <w:r w:rsidR="00046622">
        <w:rPr>
          <w:rFonts w:ascii="Arial" w:hAnsi="Arial" w:cs="Arial"/>
          <w:lang w:val="en-GB"/>
        </w:rPr>
        <w:t>…….</w:t>
      </w:r>
      <w:r w:rsidR="005C27B5" w:rsidRPr="0090145B">
        <w:rPr>
          <w:rFonts w:ascii="Arial" w:hAnsi="Arial" w:cs="Arial"/>
          <w:lang w:val="en-GB"/>
        </w:rPr>
        <w:t>….</w:t>
      </w:r>
    </w:p>
    <w:p w:rsidR="005C27B5" w:rsidRPr="0090145B" w:rsidRDefault="00046622" w:rsidP="00046622">
      <w:pPr>
        <w:jc w:val="both"/>
        <w:outlineLvl w:val="0"/>
        <w:rPr>
          <w:rFonts w:ascii="Arial" w:hAnsi="Arial" w:cs="Arial"/>
          <w:lang w:val="en-GB"/>
        </w:rPr>
      </w:pPr>
      <w:r>
        <w:rPr>
          <w:rFonts w:ascii="Arial" w:hAnsi="Arial" w:cs="Arial"/>
          <w:lang w:val="en-GB"/>
        </w:rPr>
        <w:t xml:space="preserve">                                                                                                                  </w:t>
      </w:r>
      <w:r w:rsidR="005C27B5" w:rsidRPr="0090145B">
        <w:rPr>
          <w:rFonts w:ascii="Arial" w:hAnsi="Arial" w:cs="Arial"/>
          <w:lang w:val="en-GB"/>
        </w:rPr>
        <w:t>Signature</w:t>
      </w:r>
    </w:p>
    <w:sectPr w:rsidR="005C27B5" w:rsidRPr="0090145B">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10F" w:rsidRPr="005C27B5" w:rsidRDefault="0069210F" w:rsidP="00DA661A">
      <w:pPr>
        <w:spacing w:after="0" w:line="240" w:lineRule="auto"/>
        <w:rPr>
          <w:noProof/>
        </w:rPr>
      </w:pPr>
      <w:r>
        <w:rPr>
          <w:noProof/>
        </w:rPr>
        <w:separator/>
      </w:r>
    </w:p>
  </w:endnote>
  <w:endnote w:type="continuationSeparator" w:id="0">
    <w:p w:rsidR="0069210F" w:rsidRPr="005C27B5" w:rsidRDefault="0069210F" w:rsidP="00DA661A">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6D3" w:rsidRDefault="001616D3">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61A" w:rsidRPr="005C27B5" w:rsidRDefault="00B1009D">
    <w:pPr>
      <w:pStyle w:val="Pta"/>
      <w:rPr>
        <w:noProof/>
      </w:rPr>
    </w:pPr>
    <w:r>
      <w:rPr>
        <w:noProof/>
        <w:lang w:eastAsia="sk-SK"/>
      </w:rPr>
      <w:drawing>
        <wp:anchor distT="0" distB="0" distL="114300" distR="114300" simplePos="0" relativeHeight="251658240" behindDoc="1" locked="0" layoutInCell="1" allowOverlap="1">
          <wp:simplePos x="0" y="0"/>
          <wp:positionH relativeFrom="column">
            <wp:posOffset>760095</wp:posOffset>
          </wp:positionH>
          <wp:positionV relativeFrom="paragraph">
            <wp:posOffset>9467215</wp:posOffset>
          </wp:positionV>
          <wp:extent cx="3395345" cy="916940"/>
          <wp:effectExtent l="0" t="0" r="0" b="0"/>
          <wp:wrapNone/>
          <wp:docPr id="2" name="Obrázok 2" descr="Exportno-importná banka Slovenskej republiky Grösslingová 1 › 813 50 Bratislava 1 › Slovenská republika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rtno-importná banka Slovenskej republiky Grösslingová 1 › 813 50 Bratislava 1 › Slovenská republika www"/>
                  <pic:cNvPicPr>
                    <a:picLocks noChangeAspect="1" noChangeArrowheads="1"/>
                  </pic:cNvPicPr>
                </pic:nvPicPr>
                <pic:blipFill>
                  <a:blip r:embed="rId1">
                    <a:extLst>
                      <a:ext uri="{28A0092B-C50C-407E-A947-70E740481C1C}">
                        <a14:useLocalDpi xmlns:a14="http://schemas.microsoft.com/office/drawing/2010/main" val="0"/>
                      </a:ext>
                    </a:extLst>
                  </a:blip>
                  <a:srcRect l="4655" t="51186" r="3653" b="13962"/>
                  <a:stretch>
                    <a:fillRect/>
                  </a:stretch>
                </pic:blipFill>
                <pic:spPr bwMode="auto">
                  <a:xfrm>
                    <a:off x="0" y="0"/>
                    <a:ext cx="3395345" cy="916940"/>
                  </a:xfrm>
                  <a:prstGeom prst="rect">
                    <a:avLst/>
                  </a:prstGeom>
                  <a:noFill/>
                  <a:ln>
                    <a:noFill/>
                  </a:ln>
                </pic:spPr>
              </pic:pic>
            </a:graphicData>
          </a:graphic>
        </wp:anchor>
      </w:drawing>
    </w:r>
    <w:r w:rsidR="00A46B46" w:rsidRPr="005B02D8">
      <w:rPr>
        <w:noProof/>
      </w:rPr>
      <w:drawing>
        <wp:inline distT="0" distB="0" distL="0" distR="0" wp14:anchorId="298E9800" wp14:editId="5E6A0B2B">
          <wp:extent cx="3409009" cy="742315"/>
          <wp:effectExtent l="0" t="0" r="1270" b="63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461021" cy="753641"/>
                  </a:xfrm>
                  <a:prstGeom prst="rect">
                    <a:avLst/>
                  </a:prstGeom>
                </pic:spPr>
              </pic:pic>
            </a:graphicData>
          </a:graphic>
        </wp:inline>
      </w:drawing>
    </w:r>
    <w:r w:rsidR="0059738E">
      <w:rPr>
        <w:noProof/>
      </w:rPr>
      <w:t xml:space="preserve">                                </w:t>
    </w:r>
    <w:r w:rsidR="0059738E" w:rsidRPr="0059738E">
      <w:rPr>
        <w:noProof/>
        <w:sz w:val="16"/>
        <w:szCs w:val="16"/>
      </w:rPr>
      <w:t xml:space="preserve">        </w:t>
    </w:r>
    <w:r w:rsidR="0059738E">
      <w:rPr>
        <w:noProof/>
        <w:sz w:val="16"/>
        <w:szCs w:val="16"/>
      </w:rPr>
      <w:t xml:space="preserve">              </w:t>
    </w:r>
    <w:r w:rsidR="0059738E" w:rsidRPr="0059738E">
      <w:rPr>
        <w:noProof/>
        <w:sz w:val="16"/>
        <w:szCs w:val="16"/>
      </w:rPr>
      <w:t xml:space="preserve">     v. 01_202</w:t>
    </w:r>
    <w:r w:rsidR="00A46B46">
      <w:rPr>
        <w:noProof/>
        <w:sz w:val="16"/>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6D3" w:rsidRDefault="001616D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10F" w:rsidRPr="005C27B5" w:rsidRDefault="0069210F" w:rsidP="00DA661A">
      <w:pPr>
        <w:spacing w:after="0" w:line="240" w:lineRule="auto"/>
        <w:rPr>
          <w:noProof/>
        </w:rPr>
      </w:pPr>
      <w:r>
        <w:rPr>
          <w:noProof/>
        </w:rPr>
        <w:separator/>
      </w:r>
    </w:p>
  </w:footnote>
  <w:footnote w:type="continuationSeparator" w:id="0">
    <w:p w:rsidR="0069210F" w:rsidRPr="005C27B5" w:rsidRDefault="0069210F" w:rsidP="00DA661A">
      <w:pPr>
        <w:spacing w:after="0" w:line="240" w:lineRule="auto"/>
        <w:rPr>
          <w:noProof/>
        </w:rPr>
      </w:pPr>
      <w:r>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6D3" w:rsidRDefault="001616D3">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61A" w:rsidRPr="005C27B5" w:rsidRDefault="00DA661A">
    <w:pPr>
      <w:pStyle w:val="Hlavika"/>
      <w:rPr>
        <w:noProof/>
      </w:rPr>
    </w:pPr>
    <w:bookmarkStart w:id="1" w:name="_GoBack"/>
    <w:bookmarkEnd w:id="1"/>
    <w:del w:id="2" w:author="Poláková Katarína Ing." w:date="2023-11-23T14:55:00Z">
      <w:r w:rsidDel="001616D3">
        <w:rPr>
          <w:noProof/>
          <w:lang w:eastAsia="sk-SK"/>
        </w:rPr>
        <w:drawing>
          <wp:anchor distT="0" distB="0" distL="114300" distR="114300" simplePos="0" relativeHeight="251655680" behindDoc="0" locked="0" layoutInCell="1" allowOverlap="1">
            <wp:simplePos x="0" y="0"/>
            <wp:positionH relativeFrom="column">
              <wp:posOffset>3948430</wp:posOffset>
            </wp:positionH>
            <wp:positionV relativeFrom="paragraph">
              <wp:posOffset>-306705</wp:posOffset>
            </wp:positionV>
            <wp:extent cx="2095500" cy="603885"/>
            <wp:effectExtent l="0" t="0" r="0" b="5715"/>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typ"/>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95500" cy="603885"/>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rsidR="00DA661A" w:rsidRPr="005C27B5" w:rsidRDefault="00DA661A">
    <w:pPr>
      <w:pStyle w:val="Hlavika"/>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6D3" w:rsidRDefault="001616D3">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97B23"/>
    <w:multiLevelType w:val="hybridMultilevel"/>
    <w:tmpl w:val="08C6D508"/>
    <w:lvl w:ilvl="0" w:tplc="6CB4A8FA">
      <w:start w:val="1"/>
      <w:numFmt w:val="decimal"/>
      <w:lvlText w:val="%1)"/>
      <w:lvlJc w:val="left"/>
      <w:pPr>
        <w:ind w:left="405" w:hanging="360"/>
      </w:pPr>
      <w:rPr>
        <w:rFonts w:hint="default"/>
      </w:rPr>
    </w:lvl>
    <w:lvl w:ilvl="1" w:tplc="041B0019" w:tentative="1">
      <w:start w:val="1"/>
      <w:numFmt w:val="lowerLetter"/>
      <w:lvlText w:val="%2."/>
      <w:lvlJc w:val="left"/>
      <w:pPr>
        <w:ind w:left="1125" w:hanging="360"/>
      </w:pPr>
    </w:lvl>
    <w:lvl w:ilvl="2" w:tplc="041B001B" w:tentative="1">
      <w:start w:val="1"/>
      <w:numFmt w:val="lowerRoman"/>
      <w:lvlText w:val="%3."/>
      <w:lvlJc w:val="right"/>
      <w:pPr>
        <w:ind w:left="1845" w:hanging="180"/>
      </w:pPr>
    </w:lvl>
    <w:lvl w:ilvl="3" w:tplc="041B000F" w:tentative="1">
      <w:start w:val="1"/>
      <w:numFmt w:val="decimal"/>
      <w:lvlText w:val="%4."/>
      <w:lvlJc w:val="left"/>
      <w:pPr>
        <w:ind w:left="2565" w:hanging="360"/>
      </w:pPr>
    </w:lvl>
    <w:lvl w:ilvl="4" w:tplc="041B0019" w:tentative="1">
      <w:start w:val="1"/>
      <w:numFmt w:val="lowerLetter"/>
      <w:lvlText w:val="%5."/>
      <w:lvlJc w:val="left"/>
      <w:pPr>
        <w:ind w:left="3285" w:hanging="360"/>
      </w:pPr>
    </w:lvl>
    <w:lvl w:ilvl="5" w:tplc="041B001B" w:tentative="1">
      <w:start w:val="1"/>
      <w:numFmt w:val="lowerRoman"/>
      <w:lvlText w:val="%6."/>
      <w:lvlJc w:val="right"/>
      <w:pPr>
        <w:ind w:left="4005" w:hanging="180"/>
      </w:pPr>
    </w:lvl>
    <w:lvl w:ilvl="6" w:tplc="041B000F" w:tentative="1">
      <w:start w:val="1"/>
      <w:numFmt w:val="decimal"/>
      <w:lvlText w:val="%7."/>
      <w:lvlJc w:val="left"/>
      <w:pPr>
        <w:ind w:left="4725" w:hanging="360"/>
      </w:pPr>
    </w:lvl>
    <w:lvl w:ilvl="7" w:tplc="041B0019" w:tentative="1">
      <w:start w:val="1"/>
      <w:numFmt w:val="lowerLetter"/>
      <w:lvlText w:val="%8."/>
      <w:lvlJc w:val="left"/>
      <w:pPr>
        <w:ind w:left="5445" w:hanging="360"/>
      </w:pPr>
    </w:lvl>
    <w:lvl w:ilvl="8" w:tplc="041B001B" w:tentative="1">
      <w:start w:val="1"/>
      <w:numFmt w:val="lowerRoman"/>
      <w:lvlText w:val="%9."/>
      <w:lvlJc w:val="right"/>
      <w:pPr>
        <w:ind w:left="6165" w:hanging="180"/>
      </w:pPr>
    </w:lvl>
  </w:abstractNum>
  <w:abstractNum w:abstractNumId="1" w15:restartNumberingAfterBreak="0">
    <w:nsid w:val="19755CC5"/>
    <w:multiLevelType w:val="hybridMultilevel"/>
    <w:tmpl w:val="BD90F8A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9AB6728"/>
    <w:multiLevelType w:val="hybridMultilevel"/>
    <w:tmpl w:val="5C70AB4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97E0E66"/>
    <w:multiLevelType w:val="hybridMultilevel"/>
    <w:tmpl w:val="F2FAF582"/>
    <w:lvl w:ilvl="0" w:tplc="56B271FA">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 w15:restartNumberingAfterBreak="0">
    <w:nsid w:val="32970474"/>
    <w:multiLevelType w:val="hybridMultilevel"/>
    <w:tmpl w:val="F2FAF582"/>
    <w:lvl w:ilvl="0" w:tplc="56B271FA">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 w15:restartNumberingAfterBreak="0">
    <w:nsid w:val="34BF4F46"/>
    <w:multiLevelType w:val="hybridMultilevel"/>
    <w:tmpl w:val="5220E648"/>
    <w:lvl w:ilvl="0" w:tplc="BB5C70DE">
      <w:start w:val="1"/>
      <w:numFmt w:val="decimal"/>
      <w:lvlText w:val="(%1)"/>
      <w:lvlJc w:val="left"/>
      <w:pPr>
        <w:ind w:left="720" w:hanging="360"/>
      </w:pPr>
      <w:rPr>
        <w:rFonts w:eastAsiaTheme="minorHAns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473050AC"/>
    <w:multiLevelType w:val="hybridMultilevel"/>
    <w:tmpl w:val="0F5A4A16"/>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49516A19"/>
    <w:multiLevelType w:val="hybridMultilevel"/>
    <w:tmpl w:val="5C70AB4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4A0732E5"/>
    <w:multiLevelType w:val="hybridMultilevel"/>
    <w:tmpl w:val="5C70AB4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655668D2"/>
    <w:multiLevelType w:val="hybridMultilevel"/>
    <w:tmpl w:val="5220E648"/>
    <w:lvl w:ilvl="0" w:tplc="BB5C70DE">
      <w:start w:val="1"/>
      <w:numFmt w:val="decimal"/>
      <w:lvlText w:val="(%1)"/>
      <w:lvlJc w:val="left"/>
      <w:pPr>
        <w:ind w:left="720" w:hanging="360"/>
      </w:pPr>
      <w:rPr>
        <w:rFonts w:eastAsiaTheme="minorHAns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68136BF7"/>
    <w:multiLevelType w:val="hybridMultilevel"/>
    <w:tmpl w:val="5C70AB4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72783FBF"/>
    <w:multiLevelType w:val="hybridMultilevel"/>
    <w:tmpl w:val="201886A6"/>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11"/>
  </w:num>
  <w:num w:numId="5">
    <w:abstractNumId w:val="5"/>
  </w:num>
  <w:num w:numId="6">
    <w:abstractNumId w:val="2"/>
  </w:num>
  <w:num w:numId="7">
    <w:abstractNumId w:val="4"/>
  </w:num>
  <w:num w:numId="8">
    <w:abstractNumId w:val="3"/>
  </w:num>
  <w:num w:numId="9">
    <w:abstractNumId w:val="9"/>
  </w:num>
  <w:num w:numId="10">
    <w:abstractNumId w:val="7"/>
  </w:num>
  <w:num w:numId="11">
    <w:abstractNumId w:val="8"/>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láková Katarína Ing.">
    <w15:presenceInfo w15:providerId="AD" w15:userId="S-1-5-21-3050572281-2699745731-699226942-9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trackRevisions/>
  <w:defaultTabStop w:val="708"/>
  <w:hyphenationZone w:val="425"/>
  <w:doNotHyphenateCaps/>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B04"/>
    <w:rsid w:val="00014914"/>
    <w:rsid w:val="00046622"/>
    <w:rsid w:val="000C5B7F"/>
    <w:rsid w:val="001616D3"/>
    <w:rsid w:val="00185ACB"/>
    <w:rsid w:val="001A39A0"/>
    <w:rsid w:val="00212E7D"/>
    <w:rsid w:val="002A46D2"/>
    <w:rsid w:val="003339A2"/>
    <w:rsid w:val="003449B6"/>
    <w:rsid w:val="00382CD1"/>
    <w:rsid w:val="00397CBC"/>
    <w:rsid w:val="003D0B3F"/>
    <w:rsid w:val="00422B56"/>
    <w:rsid w:val="004D23A7"/>
    <w:rsid w:val="004E2FDC"/>
    <w:rsid w:val="00577898"/>
    <w:rsid w:val="0059738E"/>
    <w:rsid w:val="005A344A"/>
    <w:rsid w:val="005A7228"/>
    <w:rsid w:val="005C27B5"/>
    <w:rsid w:val="0069210F"/>
    <w:rsid w:val="006D1A5A"/>
    <w:rsid w:val="007464E3"/>
    <w:rsid w:val="00765F06"/>
    <w:rsid w:val="00785E2C"/>
    <w:rsid w:val="00871BD6"/>
    <w:rsid w:val="008731F9"/>
    <w:rsid w:val="00882E63"/>
    <w:rsid w:val="00897F9F"/>
    <w:rsid w:val="008D188F"/>
    <w:rsid w:val="0090145B"/>
    <w:rsid w:val="009104DB"/>
    <w:rsid w:val="00A0381B"/>
    <w:rsid w:val="00A46B46"/>
    <w:rsid w:val="00A51C34"/>
    <w:rsid w:val="00A8150A"/>
    <w:rsid w:val="00A858CE"/>
    <w:rsid w:val="00AF3E40"/>
    <w:rsid w:val="00B03AE9"/>
    <w:rsid w:val="00B1009D"/>
    <w:rsid w:val="00B77F67"/>
    <w:rsid w:val="00BB4B04"/>
    <w:rsid w:val="00BC1DF9"/>
    <w:rsid w:val="00BC29A5"/>
    <w:rsid w:val="00BF1CAD"/>
    <w:rsid w:val="00BF747F"/>
    <w:rsid w:val="00C43BD4"/>
    <w:rsid w:val="00C60441"/>
    <w:rsid w:val="00D553DB"/>
    <w:rsid w:val="00D726D1"/>
    <w:rsid w:val="00DA3C28"/>
    <w:rsid w:val="00DA661A"/>
    <w:rsid w:val="00E42F18"/>
    <w:rsid w:val="00E54288"/>
    <w:rsid w:val="00EC4127"/>
    <w:rsid w:val="00ED7DB9"/>
    <w:rsid w:val="00EF5A2B"/>
    <w:rsid w:val="00EF6625"/>
    <w:rsid w:val="00F552D0"/>
    <w:rsid w:val="00F71DD2"/>
    <w:rsid w:val="00FA773E"/>
    <w:rsid w:val="00FC4518"/>
    <w:rsid w:val="00FC7B1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5:docId w15:val="{F885316C-CC85-46FC-984A-D3FC74020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paragraph" w:styleId="Nadpis3">
    <w:name w:val="heading 3"/>
    <w:basedOn w:val="Normlny"/>
    <w:link w:val="Nadpis3Char"/>
    <w:uiPriority w:val="9"/>
    <w:qFormat/>
    <w:rsid w:val="00B03AE9"/>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C43BD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43BD4"/>
    <w:rPr>
      <w:rFonts w:ascii="Tahoma" w:hAnsi="Tahoma" w:cs="Tahoma"/>
      <w:sz w:val="16"/>
      <w:szCs w:val="16"/>
    </w:rPr>
  </w:style>
  <w:style w:type="table" w:styleId="Mriekatabuky">
    <w:name w:val="Table Grid"/>
    <w:basedOn w:val="Normlnatabuka"/>
    <w:uiPriority w:val="59"/>
    <w:rsid w:val="00185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DA661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A661A"/>
  </w:style>
  <w:style w:type="paragraph" w:styleId="Pta">
    <w:name w:val="footer"/>
    <w:basedOn w:val="Normlny"/>
    <w:link w:val="PtaChar"/>
    <w:uiPriority w:val="99"/>
    <w:unhideWhenUsed/>
    <w:rsid w:val="00DA661A"/>
    <w:pPr>
      <w:tabs>
        <w:tab w:val="center" w:pos="4536"/>
        <w:tab w:val="right" w:pos="9072"/>
      </w:tabs>
      <w:spacing w:after="0" w:line="240" w:lineRule="auto"/>
    </w:pPr>
  </w:style>
  <w:style w:type="character" w:customStyle="1" w:styleId="PtaChar">
    <w:name w:val="Päta Char"/>
    <w:basedOn w:val="Predvolenpsmoodseku"/>
    <w:link w:val="Pta"/>
    <w:uiPriority w:val="99"/>
    <w:rsid w:val="00DA661A"/>
  </w:style>
  <w:style w:type="paragraph" w:styleId="Normlnywebov">
    <w:name w:val="Normal (Web)"/>
    <w:basedOn w:val="Normlny"/>
    <w:uiPriority w:val="99"/>
    <w:semiHidden/>
    <w:unhideWhenUsed/>
    <w:rsid w:val="00B03AE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PremennHTML">
    <w:name w:val="HTML Variable"/>
    <w:basedOn w:val="Predvolenpsmoodseku"/>
    <w:uiPriority w:val="99"/>
    <w:semiHidden/>
    <w:unhideWhenUsed/>
    <w:rsid w:val="00B03AE9"/>
    <w:rPr>
      <w:i/>
      <w:iCs/>
    </w:rPr>
  </w:style>
  <w:style w:type="character" w:styleId="Hypertextovprepojenie">
    <w:name w:val="Hyperlink"/>
    <w:basedOn w:val="Predvolenpsmoodseku"/>
    <w:uiPriority w:val="99"/>
    <w:semiHidden/>
    <w:unhideWhenUsed/>
    <w:rsid w:val="00B03AE9"/>
    <w:rPr>
      <w:color w:val="0000FF"/>
      <w:u w:val="single"/>
    </w:rPr>
  </w:style>
  <w:style w:type="paragraph" w:styleId="Odsekzoznamu">
    <w:name w:val="List Paragraph"/>
    <w:basedOn w:val="Normlny"/>
    <w:uiPriority w:val="34"/>
    <w:qFormat/>
    <w:rsid w:val="00B03AE9"/>
    <w:pPr>
      <w:ind w:left="720"/>
      <w:contextualSpacing/>
    </w:pPr>
  </w:style>
  <w:style w:type="character" w:customStyle="1" w:styleId="Nadpis3Char">
    <w:name w:val="Nadpis 3 Char"/>
    <w:basedOn w:val="Predvolenpsmoodseku"/>
    <w:link w:val="Nadpis3"/>
    <w:uiPriority w:val="9"/>
    <w:rsid w:val="00B03AE9"/>
    <w:rPr>
      <w:rFonts w:ascii="Times New Roman" w:eastAsia="Times New Roman" w:hAnsi="Times New Roman" w:cs="Times New Roman"/>
      <w:b/>
      <w:bCs/>
      <w:sz w:val="27"/>
      <w:szCs w:val="27"/>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467814">
      <w:bodyDiv w:val="1"/>
      <w:marLeft w:val="0"/>
      <w:marRight w:val="0"/>
      <w:marTop w:val="0"/>
      <w:marBottom w:val="0"/>
      <w:divBdr>
        <w:top w:val="none" w:sz="0" w:space="0" w:color="auto"/>
        <w:left w:val="none" w:sz="0" w:space="0" w:color="auto"/>
        <w:bottom w:val="none" w:sz="0" w:space="0" w:color="auto"/>
        <w:right w:val="none" w:sz="0" w:space="0" w:color="auto"/>
      </w:divBdr>
    </w:div>
    <w:div w:id="1334189254">
      <w:bodyDiv w:val="1"/>
      <w:marLeft w:val="0"/>
      <w:marRight w:val="0"/>
      <w:marTop w:val="0"/>
      <w:marBottom w:val="0"/>
      <w:divBdr>
        <w:top w:val="none" w:sz="0" w:space="0" w:color="auto"/>
        <w:left w:val="none" w:sz="0" w:space="0" w:color="auto"/>
        <w:bottom w:val="none" w:sz="0" w:space="0" w:color="auto"/>
        <w:right w:val="none" w:sz="0" w:space="0" w:color="auto"/>
      </w:divBdr>
    </w:div>
    <w:div w:id="1456215874">
      <w:bodyDiv w:val="1"/>
      <w:marLeft w:val="0"/>
      <w:marRight w:val="0"/>
      <w:marTop w:val="0"/>
      <w:marBottom w:val="0"/>
      <w:divBdr>
        <w:top w:val="none" w:sz="0" w:space="0" w:color="auto"/>
        <w:left w:val="none" w:sz="0" w:space="0" w:color="auto"/>
        <w:bottom w:val="none" w:sz="0" w:space="0" w:color="auto"/>
        <w:right w:val="none" w:sz="0" w:space="0" w:color="auto"/>
      </w:divBdr>
    </w:div>
    <w:div w:id="208190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02512F100E9E34382CEBF9E67BA8CDE" ma:contentTypeVersion="10" ma:contentTypeDescription="Umožňuje vytvoriť nový dokument." ma:contentTypeScope="" ma:versionID="5ee10eb9d8c59485bb69157a975c0c61">
  <xsd:schema xmlns:xsd="http://www.w3.org/2001/XMLSchema" xmlns:xs="http://www.w3.org/2001/XMLSchema" xmlns:p="http://schemas.microsoft.com/office/2006/metadata/properties" targetNamespace="http://schemas.microsoft.com/office/2006/metadata/properties" ma:root="true" ma:fieldsID="a68f544ec616cdd4e954dab00dc2515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8D1DE-2EA3-48ED-AF54-FFB265F902DD}">
  <ds:schemaRefs>
    <ds:schemaRef ds:uri="http://schemas.microsoft.com/sharepoint/v3/contenttype/forms"/>
  </ds:schemaRefs>
</ds:datastoreItem>
</file>

<file path=customXml/itemProps2.xml><?xml version="1.0" encoding="utf-8"?>
<ds:datastoreItem xmlns:ds="http://schemas.openxmlformats.org/officeDocument/2006/customXml" ds:itemID="{B3C42261-C373-4DCC-B30E-D040C0C62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2C06D5B-EDAD-4F00-999C-4F21D5B97728}">
  <ds:schemaRefs>
    <ds:schemaRef ds:uri="http://purl.org/dc/elements/1.1/"/>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FA24F053-FD5C-492F-BA31-43416849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1319</Words>
  <Characters>7521</Characters>
  <Application>Microsoft Office Word</Application>
  <DocSecurity>0</DocSecurity>
  <Lines>62</Lines>
  <Paragraphs>17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Palová</dc:creator>
  <cp:keywords/>
  <dc:description/>
  <cp:lastModifiedBy>Poláková Katarína Ing.</cp:lastModifiedBy>
  <cp:revision>2</cp:revision>
  <cp:lastPrinted>2020-01-30T12:16:00Z</cp:lastPrinted>
  <dcterms:created xsi:type="dcterms:W3CDTF">2023-11-23T13:57:00Z</dcterms:created>
  <dcterms:modified xsi:type="dcterms:W3CDTF">2023-11-23T13:57:00Z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0x010100702512F100E9E34382CEBF9E67BA8CDE</vt:lpwstr>
  </property>
</Properties>
</file>